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36"/>
        <w:ind w:firstLine="0"/>
        <w:jc w:val="center"/>
        <w:rPr>
          <w:rFonts w:hint="eastAsia" w:ascii="Arial" w:hAnsi="Arial" w:eastAsia="黑体" w:cs="Times New Roman"/>
          <w:b/>
          <w:bCs/>
          <w:color w:val="auto"/>
          <w:sz w:val="84"/>
        </w:rPr>
        <w:outlineLvl w:val="0"/>
      </w:pPr>
      <w:r>
        <w:rPr>
          <w:rFonts w:hint="eastAsia" w:ascii="Arial" w:hAnsi="Arial" w:eastAsia="黑体" w:cs="Times New Roman"/>
          <w:b/>
          <w:bCs/>
          <w:color w:val="auto"/>
          <w:sz w:val="84"/>
        </w:rPr>
        <w:t xml:space="preserve">竞争性磋商文件</w:t>
      </w:r>
      <w:r/>
    </w:p>
    <w:p>
      <w:pPr>
        <w:ind w:firstLine="1606"/>
        <w:rPr>
          <w:rFonts w:hint="eastAsia" w:ascii="Arial" w:hAnsi="Arial" w:cs="Times New Roman"/>
          <w:b/>
          <w:bCs/>
          <w:color w:val="auto"/>
          <w:sz w:val="32"/>
          <w:szCs w:val="24"/>
          <w:u w:val="single"/>
          <w:lang w:val="en-US" w:eastAsia="zh-CN"/>
        </w:rPr>
        <w:outlineLvl w:val="0"/>
      </w:pPr>
      <w:r>
        <w:rPr>
          <w:rFonts w:hint="eastAsia" w:ascii="Arial" w:hAnsi="Arial" w:eastAsia="宋体" w:cs="Times New Roman"/>
          <w:b/>
          <w:bCs/>
          <w:color w:val="auto"/>
          <w:sz w:val="32"/>
          <w:szCs w:val="24"/>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南京鼓楼医院闭目状态下基于瞳孔的神经反射评估系统 </w:t>
      </w:r>
      <w:r/>
    </w:p>
    <w:p>
      <w:pPr>
        <w:ind w:firstLine="1606"/>
        <w:jc w:val="left"/>
        <w:spacing w:before="120" w:after="120" w:line="360" w:lineRule="auto"/>
        <w:rPr>
          <w:rFonts w:hint="default"/>
          <w:color w:val="auto"/>
          <w:lang w:val="en-US"/>
        </w:rPr>
        <w:outlineLvl w:val="0"/>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JSZC-320100-JZCG-C20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val="en-US" w:eastAsia="zh-CN"/>
        </w:rPr>
        <w:t xml:space="preserve">-0</w:t>
      </w:r>
      <w:r>
        <w:rPr>
          <w:rFonts w:hint="eastAsia" w:cs="Times New Roman"/>
          <w:b/>
          <w:bCs w:val="0"/>
          <w:color w:val="auto"/>
          <w:sz w:val="32"/>
          <w:szCs w:val="32"/>
          <w:u w:val="none"/>
          <w:lang w:val="en-US" w:eastAsia="zh-CN"/>
        </w:rPr>
        <w:t xml:space="preserve">027</w:t>
      </w:r>
      <w:r/>
    </w:p>
    <w:p>
      <w:pPr>
        <w:jc w:val="center"/>
        <w:rPr>
          <w:rFonts w:hint="eastAsia" w:ascii="Times New Roman" w:hAnsi="Times New Roman" w:eastAsia="宋体" w:cs="Times New Roman"/>
          <w:b/>
          <w:color w:val="auto"/>
          <w:sz w:val="30"/>
          <w:szCs w:val="30"/>
          <w:lang w:eastAsia="zh-CN"/>
        </w:rPr>
        <w:outlineLvl w:val="0"/>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color w:val="auto"/>
          <w:sz w:val="30"/>
          <w:szCs w:val="30"/>
          <w:lang w:eastAsia="zh-CN"/>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36"/>
        <w:ind w:firstLine="0"/>
        <w:jc w:val="center"/>
        <w:rPr>
          <w:rFonts w:hint="eastAsia" w:ascii="Arial" w:hAnsi="Arial" w:eastAsia="宋体" w:cs="Times New Roman"/>
          <w:b/>
          <w:bCs/>
          <w:color w:val="auto"/>
          <w:sz w:val="32"/>
          <w:lang w:eastAsia="zh-CN"/>
        </w:rPr>
        <w:outlineLvl w:val="1"/>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2</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both"/>
        <w:spacing w:line="480" w:lineRule="exact"/>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lang w:eastAsia="zh-CN"/>
        </w:rPr>
      </w:r>
      <w:r/>
    </w:p>
    <w:p>
      <w:pPr>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bookmarkStart w:id="0" w:name="_Toc523127445"/>
      <w:r/>
      <w:bookmarkStart w:id="1" w:name="_Toc16938516"/>
      <w:r/>
      <w:bookmarkStart w:id="2" w:name="_Toc120614210"/>
      <w:r/>
      <w:bookmarkStart w:id="3" w:name="_Toc479757206"/>
      <w:r/>
      <w:bookmarkStart w:id="4" w:name="_Toc20823272"/>
      <w:r/>
      <w:bookmarkStart w:id="5" w:name="_Toc513029200"/>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16</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20</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23</w:t>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微软雅黑" w:hAnsi="微软雅黑" w:eastAsia="微软雅黑" w:cs="微软雅黑"/>
          <w:color w:val="auto"/>
          <w:sz w:val="36"/>
          <w:szCs w:val="36"/>
          <w:lang w:val="en-US"/>
        </w:rPr>
      </w:pPr>
      <w:r>
        <w:rPr>
          <w:rFonts w:hint="eastAsia" w:ascii="Times New Roman" w:hAnsi="Times New Roman"/>
          <w:color w:val="auto"/>
          <w:szCs w:val="21"/>
        </w:rPr>
        <w:t xml:space="preserve">                                </w:t>
      </w:r>
      <w:r>
        <w:rPr>
          <w:rFonts w:hint="eastAsia" w:ascii="微软雅黑" w:hAnsi="微软雅黑" w:eastAsia="微软雅黑" w:cs="微软雅黑"/>
          <w:color w:val="auto"/>
          <w:sz w:val="36"/>
          <w:szCs w:val="36"/>
          <w:lang w:val="en-US"/>
        </w:rPr>
        <w:t xml:space="preserve">第一章  磋商邀请</w:t>
      </w:r>
      <w:r>
        <w:rPr>
          <w:rFonts w:hint="eastAsia" w:ascii="Times New Roman" w:hAnsi="Times New Roman"/>
          <w:color w:val="auto"/>
          <w:szCs w:val="21"/>
        </w:rPr>
      </w:r>
      <w:r/>
    </w:p>
    <w:p>
      <w:pPr>
        <w:ind w:firstLine="480"/>
        <w:pageBreakBefore w:val="0"/>
        <w:spacing w:line="252" w:lineRule="auto"/>
        <w:widowControl w:val="off"/>
        <w:rPr>
          <w:rFonts w:hint="eastAsia" w:ascii="宋体" w:hAnsi="宋体"/>
          <w:color w:val="auto"/>
          <w:sz w:val="24"/>
          <w:szCs w:val="24"/>
        </w:rPr>
      </w:pPr>
      <w:r>
        <w:rPr>
          <w:rFonts w:hint="eastAsia" w:ascii="宋体" w:hAnsi="宋体"/>
          <w:color w:val="auto"/>
          <w:sz w:val="24"/>
          <w:szCs w:val="24"/>
        </w:rPr>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南京鼓楼医院</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南京鼓楼医院闭目状态下基于瞳孔的神经反射评估系统</w:t>
      </w:r>
      <w:r>
        <w:rPr>
          <w:rFonts w:hint="eastAsia" w:ascii="宋体" w:hAnsi="宋体"/>
          <w:color w:val="auto"/>
          <w:sz w:val="24"/>
          <w:szCs w:val="24"/>
        </w:rPr>
        <w:t xml:space="preserve">进行</w:t>
      </w:r>
      <w:r>
        <w:rPr>
          <w:rFonts w:hint="eastAsia" w:ascii="宋体" w:hAnsi="宋体" w:eastAsia="宋体" w:cs="Times New Roman"/>
          <w:color w:val="auto"/>
          <w:sz w:val="24"/>
          <w:szCs w:val="24"/>
          <w:lang w:val="en-US" w:eastAsia="zh-CN"/>
        </w:rPr>
        <w:t xml:space="preserve">竞争性磋商采购，欢迎符合条件的供应商参加磋商。</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r/>
    </w:p>
    <w:p>
      <w:pPr>
        <w:ind w:firstLine="480"/>
        <w:pageBreakBefore w:val="0"/>
        <w:spacing w:line="252" w:lineRule="auto"/>
        <w:widowControl w:val="off"/>
        <w:rPr>
          <w:rFonts w:hint="default" w:ascii="宋体" w:hAnsi="宋体"/>
          <w:color w:val="auto"/>
          <w:sz w:val="24"/>
          <w:szCs w:val="24"/>
          <w:lang w:val="en-US"/>
        </w:rPr>
      </w:pPr>
      <w:r>
        <w:rPr>
          <w:rFonts w:hint="eastAsia" w:ascii="宋体" w:hAnsi="宋体"/>
          <w:color w:val="auto"/>
          <w:sz w:val="24"/>
          <w:szCs w:val="24"/>
        </w:rPr>
        <w:t xml:space="preserve">1.项目编号：</w:t>
      </w:r>
      <w:bookmarkStart w:id="6" w:name="OLE_LINK2"/>
      <w:r>
        <w:rPr>
          <w:rFonts w:hint="eastAsia" w:ascii="宋体" w:hAnsi="宋体" w:cs="Times New Roman"/>
          <w:color w:val="auto"/>
          <w:sz w:val="24"/>
          <w:szCs w:val="24"/>
          <w:lang w:eastAsia="zh-CN"/>
        </w:rPr>
        <w:t xml:space="preserve">JSZC-320100-JZCG-C20</w:t>
      </w:r>
      <w:r>
        <w:rPr>
          <w:rFonts w:hint="eastAsia" w:ascii="宋体" w:hAnsi="宋体" w:cs="Times New Roman"/>
          <w:color w:val="auto"/>
          <w:sz w:val="24"/>
          <w:szCs w:val="24"/>
          <w:lang w:val="en-US" w:eastAsia="zh-CN"/>
        </w:rPr>
        <w:t xml:space="preserve">26</w:t>
      </w:r>
      <w:r>
        <w:rPr>
          <w:rFonts w:hint="eastAsia" w:ascii="宋体" w:hAnsi="宋体" w:cs="Times New Roman"/>
          <w:color w:val="auto"/>
          <w:sz w:val="24"/>
          <w:szCs w:val="24"/>
          <w:lang w:eastAsia="zh-CN"/>
        </w:rPr>
        <w:t xml:space="preserve">-0</w:t>
      </w:r>
      <w:bookmarkEnd w:id="6"/>
      <w:r>
        <w:rPr>
          <w:rFonts w:hint="eastAsia" w:ascii="宋体" w:hAnsi="宋体" w:cs="Times New Roman"/>
          <w:color w:val="auto"/>
          <w:sz w:val="24"/>
          <w:szCs w:val="24"/>
          <w:lang w:val="en-US" w:eastAsia="zh-CN"/>
        </w:rPr>
        <w:t xml:space="preserve">027</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南京鼓楼医院闭目状态下基于瞳孔的神经反射评估系统</w:t>
      </w:r>
      <w:r/>
    </w:p>
    <w:p>
      <w:pPr>
        <w:ind w:firstLine="480"/>
        <w:pageBreakBefore w:val="0"/>
        <w:spacing w:line="252"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4.8万元 </w:t>
      </w:r>
      <w:r/>
    </w:p>
    <w:p>
      <w:pPr>
        <w:ind w:firstLine="480"/>
        <w:pageBreakBefore w:val="0"/>
        <w:spacing w:line="252"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olor w:val="auto"/>
          <w:sz w:val="24"/>
          <w:szCs w:val="24"/>
        </w:rPr>
        <w:t xml:space="preserve">本项目</w:t>
      </w:r>
      <w:r>
        <w:rPr>
          <w:rFonts w:hint="eastAsia" w:ascii="宋体" w:hAnsi="宋体" w:eastAsia="宋体" w:cs="Times New Roman"/>
          <w:color w:val="auto"/>
          <w:sz w:val="24"/>
          <w:szCs w:val="24"/>
          <w:u w:val="none"/>
        </w:rPr>
        <w:t xml:space="preserve">不设</w:t>
      </w:r>
      <w:r>
        <w:rPr>
          <w:rFonts w:hint="eastAsia" w:ascii="宋体" w:hAnsi="宋体"/>
          <w:color w:val="auto"/>
          <w:sz w:val="24"/>
          <w:szCs w:val="24"/>
        </w:rPr>
        <w:t xml:space="preserve">最高限价</w:t>
      </w:r>
      <w:r>
        <w:rPr>
          <w:rFonts w:hint="eastAsia" w:ascii="宋体" w:hAnsi="宋体"/>
          <w:color w:val="auto"/>
          <w:sz w:val="24"/>
          <w:szCs w:val="24"/>
          <w:lang w:eastAsia="zh-CN"/>
        </w:rPr>
        <w:t xml:space="preserve">。</w:t>
      </w:r>
      <w:r/>
    </w:p>
    <w:p>
      <w:pPr>
        <w:ind w:firstLine="480"/>
        <w:pageBreakBefore w:val="0"/>
        <w:spacing w:line="252"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闭目状态下基于瞳孔的神经反射评估系统基于深度学习算法的分析，实现闭眼状态下的瞳孔检测，能够实时监测瞳孔和眼球活动的变化，减少人工观察和判断的主观性，提高检测结果的准确性和客观性，为医生提供动态的评估信息。（详细内容见本磋商文件第四章） </w:t>
      </w:r>
      <w:r/>
    </w:p>
    <w:p>
      <w:pPr>
        <w:ind w:firstLine="480"/>
        <w:pageBreakBefore w:val="0"/>
        <w:spacing w:line="252"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Times New Roman"/>
          <w:color w:val="auto"/>
          <w:sz w:val="24"/>
          <w:szCs w:val="24"/>
          <w:lang w:val="en-US" w:eastAsia="zh-CN"/>
        </w:rPr>
        <w:t xml:space="preserve">425天</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参加</w:t>
      </w:r>
      <w:r>
        <w:rPr>
          <w:rFonts w:hint="eastAsia" w:ascii="宋体" w:hAnsi="宋体" w:eastAsia="宋体" w:cs="宋体"/>
          <w:color w:val="auto"/>
          <w:sz w:val="24"/>
          <w:szCs w:val="24"/>
          <w:highlight w:val="none"/>
          <w:lang w:val="en-US" w:eastAsia="zh-CN"/>
        </w:rPr>
        <w:t xml:space="preserve">磋商。</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52" w:lineRule="auto"/>
        <w:widowControl w:val="off"/>
        <w:rPr>
          <w:rFonts w:hint="eastAsia" w:ascii="宋体" w:hAnsi="宋体"/>
          <w:color w:val="auto"/>
          <w:sz w:val="24"/>
          <w:szCs w:val="24"/>
        </w:rPr>
        <w:outlineLvl w:val="2"/>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color w:val="auto"/>
          <w:sz w:val="24"/>
          <w:szCs w:val="24"/>
          <w:highlight w:val="yellow"/>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s="Times New Roman"/>
          <w:color w:val="auto"/>
          <w:sz w:val="24"/>
          <w:szCs w:val="24"/>
          <w:lang w:val="zh-CN" w:eastAsia="zh-CN"/>
        </w:rPr>
        <w:t xml:space="preserve">无</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zh-CN"/>
        </w:rPr>
        <w:t xml:space="preserve">本项目采购标的对应的中小企业划分标准所属行业为：</w:t>
      </w:r>
      <w:r>
        <w:rPr>
          <w:rFonts w:hint="eastAsia" w:ascii="宋体" w:hAnsi="宋体" w:eastAsia="宋体" w:cs="Times New Roman"/>
          <w:color w:val="auto"/>
          <w:sz w:val="24"/>
          <w:szCs w:val="24"/>
          <w:lang w:val="en-US" w:eastAsia="zh-CN"/>
        </w:rPr>
        <w:t xml:space="preserve">软件和信息技术服务业。</w:t>
      </w:r>
      <w:r>
        <w:rPr>
          <w:rFonts w:hint="eastAsia" w:ascii="宋体" w:hAnsi="宋体" w:eastAsia="宋体" w:cs="Times New Roman"/>
          <w:color w:val="auto"/>
          <w:sz w:val="24"/>
          <w:szCs w:val="24"/>
        </w:rPr>
        <w:t xml:space="preserve">根据《中小企业划型标准规定》</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工信部联企业〔2011〕300号</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，从业人员</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00人以下或营业收入</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000万元以下的为中小微型企业。其中，从业人员</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00人及以上，且营业收入</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000万元及以上的为中型企业；从业人员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人及以上，且营业收入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万元及以上的为小型企业；从业人员</w:t>
      </w:r>
      <w:r>
        <w:rPr>
          <w:rFonts w:hint="eastAsia" w:ascii="宋体" w:hAnsi="宋体" w:eastAsia="宋体" w:cs="Times New Roman"/>
          <w:color w:val="auto"/>
          <w:sz w:val="24"/>
          <w:szCs w:val="24"/>
          <w:lang w:val="en-US" w:eastAsia="zh-CN"/>
        </w:rPr>
        <w:t xml:space="preserve">10</w:t>
      </w:r>
      <w:r>
        <w:rPr>
          <w:rFonts w:hint="eastAsia" w:ascii="宋体" w:hAnsi="宋体" w:eastAsia="宋体" w:cs="Times New Roman"/>
          <w:color w:val="auto"/>
          <w:sz w:val="24"/>
          <w:szCs w:val="24"/>
        </w:rPr>
        <w:t xml:space="preserve">人以下或营业收入</w:t>
      </w:r>
      <w:r>
        <w:rPr>
          <w:rFonts w:hint="eastAsia" w:ascii="宋体" w:hAnsi="宋体" w:eastAsia="宋体" w:cs="Times New Roman"/>
          <w:color w:val="auto"/>
          <w:sz w:val="24"/>
          <w:szCs w:val="24"/>
          <w:lang w:val="en-US" w:eastAsia="zh-CN"/>
        </w:rPr>
        <w:t xml:space="preserve">50</w:t>
      </w:r>
      <w:r>
        <w:rPr>
          <w:rFonts w:hint="eastAsia" w:ascii="宋体" w:hAnsi="宋体" w:eastAsia="宋体" w:cs="Times New Roman"/>
          <w:color w:val="auto"/>
          <w:sz w:val="24"/>
          <w:szCs w:val="24"/>
        </w:rPr>
        <w:t xml:space="preserve">万元以下的为微型企业。</w:t>
      </w:r>
      <w:r/>
    </w:p>
    <w:p>
      <w:pPr>
        <w:ind w:firstLine="480"/>
        <w:pageBreakBefore w:val="0"/>
        <w:spacing w:line="252" w:lineRule="auto"/>
        <w:widowControl w:val="off"/>
        <w:rPr>
          <w:rFonts w:hint="eastAsia" w:ascii="宋体" w:hAnsi="宋体" w:eastAsia="宋体" w:cs="Times New Roman"/>
          <w:color w:val="auto"/>
          <w:sz w:val="24"/>
          <w:szCs w:val="24"/>
          <w:highlight w:val="none"/>
          <w:lang w:val="en-US"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ind w:firstLine="480"/>
        <w:pageBreakBefore w:val="0"/>
        <w:spacing w:line="252" w:lineRule="auto"/>
        <w:widowControl w:val="off"/>
        <w:rPr>
          <w:rFonts w:hint="eastAsia" w:ascii="宋体" w:hAnsi="宋体" w:eastAsia="宋体" w:cs="Times New Roman"/>
          <w:color w:val="auto"/>
          <w:sz w:val="24"/>
          <w:szCs w:val="24"/>
          <w:lang w:eastAsia="zh-CN"/>
        </w:rPr>
        <w:outlineLvl w:val="2"/>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三</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rPr>
        <w:t xml:space="preserve">拒绝下述供应商参加本次采购活动</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auto"/>
          <w:sz w:val="24"/>
          <w:szCs w:val="24"/>
          <w:lang w:eastAsia="zh-CN"/>
        </w:rPr>
        <w:t xml:space="preserve">。</w:t>
      </w:r>
      <w:r/>
    </w:p>
    <w:p>
      <w:pPr>
        <w:ind w:firstLine="480"/>
        <w:pageBreakBefore w:val="0"/>
        <w:spacing w:line="252"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auto"/>
          <w:sz w:val="24"/>
          <w:szCs w:val="24"/>
          <w:lang w:eastAsia="zh-CN"/>
        </w:rPr>
        <w:t xml:space="preserve">。</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三、获取磋商文件</w:t>
      </w:r>
      <w:r/>
    </w:p>
    <w:p>
      <w:pPr>
        <w:ind w:firstLine="480"/>
        <w:pageBreakBefore w:val="0"/>
        <w:spacing w:line="25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1.时间：自磋商文件公告发布之日起。</w:t>
      </w:r>
      <w:r/>
    </w:p>
    <w:p>
      <w:pPr>
        <w:ind w:firstLine="480"/>
        <w:pageBreakBefore w:val="0"/>
        <w:spacing w:line="25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四、提交响应文件截止时间</w:t>
      </w:r>
      <w:r/>
    </w:p>
    <w:p>
      <w:pPr>
        <w:spacing w:line="252" w:lineRule="auto"/>
        <w:rPr>
          <w:rFonts w:hint="eastAsia" w:ascii="宋体" w:hAnsi="宋体" w:eastAsia="宋体"/>
          <w:b w:val="0"/>
          <w:bCs w:val="0"/>
          <w:color w:val="auto"/>
          <w:sz w:val="24"/>
          <w:szCs w:val="24"/>
          <w:lang w:eastAsia="zh-CN"/>
        </w:rPr>
        <w:outlineLvl w:val="9"/>
      </w:pPr>
      <w:r>
        <w:rPr>
          <w:rFonts w:hint="eastAsia" w:ascii="宋体" w:hAnsi="宋体" w:eastAsia="宋体" w:cs="宋体"/>
          <w:b w:val="0"/>
          <w:bCs w:val="0"/>
          <w:color w:val="auto"/>
          <w:sz w:val="24"/>
          <w:szCs w:val="24"/>
          <w:u w:val="none"/>
        </w:rPr>
        <w:t xml:space="preserve"> </w:t>
      </w:r>
      <w:r>
        <w:rPr>
          <w:rFonts w:hint="eastAsia" w:ascii="宋体" w:hAnsi="宋体" w:cs="宋体"/>
          <w:b w:val="0"/>
          <w:bCs w:val="0"/>
          <w:color w:val="auto"/>
          <w:sz w:val="24"/>
          <w:szCs w:val="24"/>
          <w:u w:val="none"/>
          <w:lang w:val="en-US" w:eastAsia="zh-CN"/>
        </w:rPr>
        <w:t xml:space="preserve">   </w:t>
      </w:r>
      <w:r>
        <w:rPr>
          <w:rFonts w:hint="eastAsia" w:ascii="宋体" w:hAnsi="宋体" w:eastAsia="宋体" w:cs="宋体"/>
          <w:b w:val="0"/>
          <w:bCs w:val="0"/>
          <w:color w:val="auto"/>
          <w:sz w:val="24"/>
          <w:szCs w:val="24"/>
          <w:u w:val="none"/>
          <w:lang w:val="en-US" w:eastAsia="zh-CN"/>
        </w:rPr>
        <w:t xml:space="preserve">20</w:t>
      </w:r>
      <w:r>
        <w:rPr>
          <w:rFonts w:hint="eastAsia" w:ascii="宋体" w:hAnsi="宋体" w:eastAsia="宋体" w:cs="宋体"/>
          <w:b w:val="0"/>
          <w:bCs w:val="0"/>
          <w:color w:val="auto"/>
          <w:sz w:val="24"/>
          <w:szCs w:val="24"/>
          <w:highlight w:val="none"/>
          <w:u w:val="none"/>
          <w:lang w:val="en-US" w:eastAsia="zh-CN"/>
        </w:rPr>
        <w:t xml:space="preserve">2</w:t>
      </w:r>
      <w:r>
        <w:rPr>
          <w:rFonts w:hint="eastAsia" w:ascii="宋体" w:hAnsi="宋体" w:eastAsia="宋体" w:cs="宋体"/>
          <w:b w:val="0"/>
          <w:bCs w:val="0"/>
          <w:color w:val="auto"/>
          <w:sz w:val="24"/>
          <w:szCs w:val="24"/>
          <w:highlight w:val="none"/>
          <w:u w:val="none"/>
          <w:lang w:val="en-US" w:eastAsia="zh-CN"/>
        </w:rPr>
        <w:t xml:space="preserve">6</w:t>
      </w:r>
      <w:r>
        <w:rPr>
          <w:rFonts w:hint="eastAsia" w:ascii="宋体" w:hAnsi="宋体"/>
          <w:b w:val="0"/>
          <w:bCs w:val="0"/>
          <w:color w:val="auto"/>
          <w:sz w:val="24"/>
          <w:szCs w:val="24"/>
          <w:u w:val="none"/>
        </w:rPr>
        <w:t xml:space="preserve">年</w:t>
      </w:r>
      <w:r>
        <w:rPr>
          <w:rFonts w:hint="eastAsia" w:ascii="宋体" w:hAnsi="宋体" w:eastAsia="宋体" w:cs="宋体"/>
          <w:b w:val="0"/>
          <w:bCs w:val="0"/>
          <w:color w:val="auto"/>
          <w:sz w:val="24"/>
          <w:szCs w:val="24"/>
          <w:highlight w:val="none"/>
          <w:u w:val="none"/>
          <w:lang w:val="en-US" w:eastAsia="zh-CN"/>
        </w:rPr>
        <w:t xml:space="preserve">3</w:t>
      </w:r>
      <w:r>
        <w:rPr>
          <w:rFonts w:hint="eastAsia" w:ascii="宋体" w:hAnsi="宋体"/>
          <w:b w:val="0"/>
          <w:bCs w:val="0"/>
          <w:color w:val="auto"/>
          <w:sz w:val="24"/>
          <w:szCs w:val="24"/>
          <w:u w:val="none"/>
        </w:rPr>
        <w:t xml:space="preserve">月</w:t>
      </w:r>
      <w:r>
        <w:rPr>
          <w:rFonts w:hint="eastAsia" w:ascii="宋体" w:hAnsi="宋体"/>
          <w:b w:val="0"/>
          <w:bCs w:val="0"/>
          <w:color w:val="auto"/>
          <w:sz w:val="24"/>
          <w:szCs w:val="24"/>
          <w:u w:val="none"/>
        </w:rPr>
        <w:t xml:space="preserve">3</w:t>
      </w:r>
      <w:r>
        <w:rPr>
          <w:rFonts w:hint="eastAsia" w:ascii="宋体" w:hAnsi="宋体"/>
          <w:b w:val="0"/>
          <w:bCs w:val="0"/>
          <w:color w:val="auto"/>
          <w:sz w:val="24"/>
          <w:szCs w:val="24"/>
          <w:u w:val="none"/>
        </w:rPr>
        <w:t xml:space="preserve">日</w:t>
      </w:r>
      <w:r>
        <w:rPr>
          <w:rFonts w:hint="eastAsia" w:ascii="宋体" w:hAnsi="宋体"/>
          <w:b w:val="0"/>
          <w:bCs w:val="0"/>
          <w:color w:val="auto"/>
          <w:sz w:val="24"/>
          <w:szCs w:val="24"/>
          <w:u w:val="none"/>
        </w:rPr>
        <w:t xml:space="preserve">9</w:t>
      </w:r>
      <w:r>
        <w:rPr>
          <w:rFonts w:hint="eastAsia" w:ascii="Times New Roman" w:hAnsi="Times New Roman" w:eastAsia="宋体" w:cs="Times New Roman"/>
          <w:b w:val="0"/>
          <w:bCs w:val="0"/>
          <w:color w:val="auto"/>
          <w:sz w:val="24"/>
          <w:szCs w:val="24"/>
          <w:u w:val="none"/>
          <w:lang w:val="en-US" w:eastAsia="zh-CN"/>
        </w:rPr>
        <w:t xml:space="preserve">时</w:t>
      </w:r>
      <w:r>
        <w:rPr>
          <w:rFonts w:hint="eastAsia" w:ascii="Times New Roman" w:hAnsi="Times New Roman" w:eastAsia="宋体" w:cs="Times New Roman"/>
          <w:b w:val="0"/>
          <w:bCs w:val="0"/>
          <w:color w:val="auto"/>
          <w:sz w:val="24"/>
          <w:szCs w:val="24"/>
          <w:u w:val="none"/>
          <w:lang w:val="en-US" w:eastAsia="zh-CN"/>
        </w:rPr>
        <w:t xml:space="preserve">30</w:t>
      </w:r>
      <w:r>
        <w:rPr>
          <w:rFonts w:hint="eastAsia" w:ascii="宋体" w:hAnsi="宋体"/>
          <w:b w:val="0"/>
          <w:bCs w:val="0"/>
          <w:color w:val="auto"/>
          <w:sz w:val="24"/>
          <w:szCs w:val="24"/>
          <w:u w:val="none"/>
        </w:rPr>
        <w:t xml:space="preserve">分（</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52" w:lineRule="auto"/>
        <w:widowControl w:val="off"/>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52"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保证金。</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2.本项目不组织勘察及答疑，供应商如对采购需求有疑问，请咨询采购单位联系人。 </w:t>
      </w:r>
      <w:r/>
    </w:p>
    <w:p>
      <w:pPr>
        <w:ind w:firstLine="480"/>
        <w:pageBreakBefore w:val="0"/>
        <w:spacing w:line="264"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52" w:lineRule="auto"/>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rPr>
        <w:t xml:space="preserve">供应商（含潜在供应商）对采购方式、采购需求、供应商资格条件、评</w:t>
      </w:r>
      <w:r>
        <w:rPr>
          <w:rFonts w:hint="eastAsia" w:ascii="宋体" w:hAnsi="宋体" w:eastAsia="宋体" w:cs="宋体"/>
          <w:b/>
          <w:bCs/>
          <w:color w:val="auto"/>
          <w:sz w:val="24"/>
          <w:szCs w:val="24"/>
          <w:highlight w:val="none"/>
          <w:lang w:val="en-US" w:eastAsia="zh-CN"/>
        </w:rPr>
        <w:t xml:space="preserve">审</w:t>
      </w:r>
      <w:r>
        <w:rPr>
          <w:rFonts w:hint="eastAsia" w:ascii="宋体" w:hAnsi="宋体" w:eastAsia="宋体" w:cs="宋体"/>
          <w:b/>
          <w:bCs/>
          <w:color w:val="auto"/>
          <w:sz w:val="24"/>
          <w:szCs w:val="24"/>
          <w:highlight w:val="none"/>
          <w:lang w:val="en-US"/>
        </w:rPr>
        <w:t xml:space="preserve">方法和评</w:t>
      </w:r>
      <w:r>
        <w:rPr>
          <w:rFonts w:hint="eastAsia" w:ascii="宋体" w:hAnsi="宋体" w:eastAsia="宋体" w:cs="宋体"/>
          <w:b/>
          <w:bCs/>
          <w:color w:val="auto"/>
          <w:sz w:val="24"/>
          <w:szCs w:val="24"/>
          <w:highlight w:val="none"/>
          <w:lang w:val="en-US" w:eastAsia="zh-CN"/>
        </w:rPr>
        <w:t xml:space="preserve">审</w:t>
      </w:r>
      <w:r>
        <w:rPr>
          <w:rFonts w:hint="eastAsia" w:ascii="宋体" w:hAnsi="宋体" w:eastAsia="宋体" w:cs="宋体"/>
          <w:b/>
          <w:bCs/>
          <w:color w:val="auto"/>
          <w:sz w:val="24"/>
          <w:szCs w:val="24"/>
          <w:highlight w:val="none"/>
          <w:lang w:val="en-US"/>
        </w:rPr>
        <w:t xml:space="preserve">标准、合同文本的询问</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rPr>
        <w:t xml:space="preserve">质疑向采购人提出，</w:t>
      </w:r>
      <w:r>
        <w:rPr>
          <w:rFonts w:hint="eastAsia" w:ascii="宋体" w:hAnsi="宋体" w:eastAsia="宋体" w:cs="宋体"/>
          <w:b/>
          <w:bCs/>
          <w:color w:val="auto"/>
          <w:sz w:val="24"/>
          <w:szCs w:val="24"/>
          <w:highlight w:val="none"/>
          <w:lang w:val="en-US" w:eastAsia="zh-CN"/>
        </w:rPr>
        <w:t xml:space="preserve">《质疑函》原件</w:t>
      </w:r>
      <w:r>
        <w:rPr>
          <w:rFonts w:hint="eastAsia" w:ascii="宋体" w:hAnsi="宋体" w:eastAsia="宋体" w:cs="宋体"/>
          <w:b/>
          <w:bCs/>
          <w:color w:val="auto"/>
          <w:sz w:val="24"/>
          <w:szCs w:val="24"/>
          <w:highlight w:val="none"/>
          <w:lang w:val="zh-CN"/>
        </w:rPr>
        <w:t xml:space="preserve">通过邮寄方式送达</w:t>
      </w:r>
      <w:r>
        <w:rPr>
          <w:rFonts w:hint="eastAsia" w:ascii="宋体" w:hAnsi="宋体" w:eastAsia="宋体" w:cs="宋体"/>
          <w:b/>
          <w:bCs/>
          <w:color w:val="auto"/>
          <w:sz w:val="24"/>
          <w:szCs w:val="24"/>
          <w:highlight w:val="none"/>
          <w:lang w:val="en-US" w:eastAsia="zh-CN"/>
        </w:rPr>
        <w:t xml:space="preserve">采购人，</w:t>
      </w:r>
      <w:r>
        <w:rPr>
          <w:rFonts w:hint="eastAsia" w:ascii="宋体" w:hAnsi="宋体" w:eastAsia="宋体" w:cs="宋体"/>
          <w:b/>
          <w:bCs/>
          <w:color w:val="auto"/>
          <w:sz w:val="24"/>
          <w:szCs w:val="24"/>
          <w:highlight w:val="none"/>
          <w:lang w:val="en-US"/>
        </w:rPr>
        <w:t xml:space="preserve">由采购人负责答复。</w:t>
      </w:r>
      <w:r/>
    </w:p>
    <w:p>
      <w:pPr>
        <w:ind w:firstLine="482"/>
        <w:spacing w:line="25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rPr>
        <w:t xml:space="preserve">对</w:t>
      </w:r>
      <w:r>
        <w:rPr>
          <w:rFonts w:hint="eastAsia" w:ascii="宋体" w:hAnsi="宋体" w:eastAsia="宋体" w:cs="宋体"/>
          <w:b/>
          <w:bCs/>
          <w:color w:val="auto"/>
          <w:sz w:val="24"/>
          <w:szCs w:val="24"/>
          <w:highlight w:val="none"/>
          <w:lang w:val="en-US" w:eastAsia="zh-CN"/>
        </w:rPr>
        <w:t xml:space="preserve">采购过程、采购结果</w:t>
      </w:r>
      <w:r>
        <w:rPr>
          <w:rFonts w:hint="eastAsia" w:ascii="宋体" w:hAnsi="宋体" w:eastAsia="宋体" w:cs="宋体"/>
          <w:b/>
          <w:bCs/>
          <w:color w:val="auto"/>
          <w:sz w:val="24"/>
          <w:szCs w:val="24"/>
          <w:highlight w:val="none"/>
          <w:lang w:val="en-US"/>
        </w:rPr>
        <w:t xml:space="preserve">的询问</w:t>
      </w:r>
      <w:r>
        <w:rPr>
          <w:rFonts w:hint="eastAsia" w:ascii="宋体" w:hAnsi="宋体" w:eastAsia="宋体" w:cs="宋体"/>
          <w:b/>
          <w:bCs/>
          <w:color w:val="auto"/>
          <w:sz w:val="24"/>
          <w:szCs w:val="24"/>
          <w:highlight w:val="none"/>
          <w:lang w:val="en-US" w:eastAsia="zh-CN"/>
        </w:rPr>
        <w:t xml:space="preserve">或</w:t>
      </w:r>
      <w:r>
        <w:rPr>
          <w:rFonts w:hint="eastAsia" w:ascii="宋体" w:hAnsi="宋体" w:eastAsia="宋体" w:cs="宋体"/>
          <w:b/>
          <w:bCs/>
          <w:color w:val="auto"/>
          <w:sz w:val="24"/>
          <w:szCs w:val="24"/>
          <w:highlight w:val="none"/>
          <w:lang w:val="en-US"/>
        </w:rPr>
        <w:t xml:space="preserve">质疑向交易中心提出，</w:t>
      </w:r>
      <w:r>
        <w:rPr>
          <w:rFonts w:hint="eastAsia" w:ascii="宋体" w:hAnsi="宋体" w:eastAsia="宋体" w:cs="宋体"/>
          <w:b/>
          <w:bCs/>
          <w:color w:val="auto"/>
          <w:sz w:val="24"/>
          <w:szCs w:val="24"/>
          <w:highlight w:val="none"/>
          <w:lang w:val="en-US" w:eastAsia="zh-CN"/>
        </w:rPr>
        <w:t xml:space="preserve">《质疑函》原件</w:t>
      </w:r>
      <w:r>
        <w:rPr>
          <w:rFonts w:hint="eastAsia" w:ascii="宋体" w:hAnsi="宋体" w:eastAsia="宋体" w:cs="宋体"/>
          <w:b/>
          <w:bCs/>
          <w:color w:val="auto"/>
          <w:sz w:val="24"/>
          <w:szCs w:val="24"/>
          <w:highlight w:val="none"/>
          <w:lang w:val="zh-CN"/>
        </w:rPr>
        <w:t xml:space="preserve">通过邮寄方式送达</w:t>
      </w:r>
      <w:r>
        <w:rPr>
          <w:rFonts w:hint="eastAsia" w:ascii="宋体" w:hAnsi="宋体" w:eastAsia="宋体" w:cs="宋体"/>
          <w:b/>
          <w:bCs/>
          <w:color w:val="auto"/>
          <w:sz w:val="24"/>
          <w:szCs w:val="24"/>
          <w:highlight w:val="none"/>
          <w:lang w:val="en-US" w:eastAsia="zh-CN"/>
        </w:rPr>
        <w:t xml:space="preserve">交易中心，</w:t>
      </w:r>
      <w:r>
        <w:rPr>
          <w:rFonts w:hint="eastAsia" w:ascii="宋体" w:hAnsi="宋体" w:eastAsia="宋体" w:cs="宋体"/>
          <w:b/>
          <w:bCs/>
          <w:color w:val="auto"/>
          <w:sz w:val="24"/>
          <w:szCs w:val="24"/>
          <w:highlight w:val="none"/>
          <w:lang w:val="en-US"/>
        </w:rPr>
        <w:t xml:space="preserve">由交易中心负责答复。</w:t>
      </w:r>
      <w:r/>
    </w:p>
    <w:p>
      <w:pPr>
        <w:pStyle w:val="848"/>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七、本次磋商联系方式</w:t>
      </w:r>
      <w:r/>
    </w:p>
    <w:p>
      <w:pPr>
        <w:ind w:firstLine="480"/>
        <w:pageBreakBefore w:val="0"/>
        <w:spacing w:line="252" w:lineRule="auto"/>
        <w:widowControl w:val="off"/>
        <w:rPr>
          <w:rFonts w:hint="eastAsia" w:ascii="宋体" w:hAnsi="宋体" w:eastAsia="宋体" w:cs="Times New Roman"/>
          <w:color w:val="auto"/>
          <w:sz w:val="24"/>
          <w:szCs w:val="24"/>
          <w:lang w:val="en-US" w:eastAsia="zh-CN"/>
        </w:rPr>
        <w:outlineLvl w:val="2"/>
      </w:pPr>
      <w:r>
        <w:rPr>
          <w:rFonts w:hint="eastAsia" w:ascii="宋体" w:hAnsi="宋体" w:eastAsia="宋体" w:cs="Times New Roman"/>
          <w:color w:val="auto"/>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称：南京鼓楼医院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南京市鼓楼区中山路321号</w:t>
      </w:r>
      <w:r>
        <w:rPr>
          <w:rFonts w:hint="eastAsia" w:ascii="宋体" w:hAnsi="宋体" w:eastAsia="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联系人：黄老师</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联系电话：025-83105006 </w:t>
      </w:r>
      <w:bookmarkStart w:id="7" w:name="_Toc28359086"/>
      <w:r/>
      <w:bookmarkStart w:id="8" w:name="_Toc2835900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2.交易中心</w:t>
      </w:r>
      <w:bookmarkEnd w:id="7"/>
      <w:r/>
      <w:bookmarkEnd w:id="8"/>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pageBreakBefore w:val="0"/>
        <w:spacing w:line="252" w:lineRule="auto"/>
        <w:widowControl w:val="off"/>
        <w:rPr>
          <w:rFonts w:hint="eastAsia" w:ascii="宋体" w:hAnsi="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联系人：陈先生</w:t>
      </w:r>
      <w:r/>
    </w:p>
    <w:p>
      <w:pPr>
        <w:ind w:firstLine="480"/>
        <w:pageBreakBefore w:val="0"/>
        <w:spacing w:line="252" w:lineRule="auto"/>
        <w:widowControl w:val="off"/>
        <w:rPr>
          <w:rFonts w:hint="eastAsia"/>
          <w:color w:val="auto"/>
          <w:u w:val="none"/>
        </w:rPr>
      </w:pPr>
      <w:r>
        <w:rPr>
          <w:rFonts w:hint="eastAsia" w:ascii="宋体" w:hAnsi="宋体" w:eastAsia="宋体" w:cs="Times New Roman"/>
          <w:color w:val="auto"/>
          <w:sz w:val="24"/>
          <w:szCs w:val="24"/>
          <w:u w:val="none"/>
          <w:lang w:val="en-US" w:eastAsia="zh-CN"/>
        </w:rPr>
        <w:t xml:space="preserve">联系电话：025-6850719 </w:t>
      </w:r>
      <w:r/>
    </w:p>
    <w:p>
      <w:pPr>
        <w:ind w:right="840"/>
        <w:jc w:val="center"/>
        <w:rPr>
          <w:rFonts w:hint="eastAsia" w:ascii="微软雅黑" w:hAnsi="微软雅黑" w:eastAsia="微软雅黑" w:cs="微软雅黑"/>
          <w:color w:val="auto"/>
          <w:sz w:val="36"/>
          <w:szCs w:val="36"/>
          <w:lang w:val="en-US" w:eastAsia="zh-CN"/>
        </w:rPr>
        <w:outlineLvl w:val="0"/>
      </w:pPr>
      <w:r>
        <w:rPr>
          <w:rFonts w:hint="eastAsia" w:ascii="微软雅黑" w:hAnsi="微软雅黑" w:eastAsia="微软雅黑" w:cs="微软雅黑"/>
          <w:color w:val="auto"/>
          <w:sz w:val="36"/>
          <w:szCs w:val="36"/>
          <w:lang w:val="en-US" w:eastAsia="zh-CN"/>
        </w:rPr>
      </w:r>
      <w:r/>
    </w:p>
    <w:p>
      <w:pPr>
        <w:ind w:right="840"/>
        <w:jc w:val="center"/>
        <w:rPr>
          <w:rFonts w:hint="eastAsia" w:ascii="微软雅黑" w:hAnsi="微软雅黑" w:eastAsia="微软雅黑" w:cs="微软雅黑"/>
          <w:color w:val="auto"/>
          <w:sz w:val="36"/>
          <w:szCs w:val="36"/>
          <w:lang w:val="en-US" w:eastAsia="zh-CN"/>
        </w:rPr>
        <w:outlineLvl w:val="0"/>
      </w:pPr>
      <w:r>
        <w:rPr>
          <w:rFonts w:hint="eastAsia" w:ascii="微软雅黑" w:hAnsi="微软雅黑" w:eastAsia="微软雅黑" w:cs="微软雅黑"/>
          <w:color w:val="auto"/>
          <w:sz w:val="36"/>
          <w:szCs w:val="36"/>
          <w:lang w:val="en-US" w:eastAsia="zh-CN"/>
        </w:rPr>
      </w:r>
      <w:r/>
    </w:p>
    <w:p>
      <w:pPr>
        <w:ind w:right="840"/>
        <w:jc w:val="center"/>
        <w:rPr>
          <w:rFonts w:hint="eastAsia" w:ascii="微软雅黑" w:hAnsi="微软雅黑" w:eastAsia="微软雅黑" w:cs="微软雅黑"/>
          <w:color w:val="auto"/>
          <w:sz w:val="36"/>
          <w:szCs w:val="36"/>
          <w:lang w:val="en-US" w:eastAsia="zh-CN"/>
        </w:rPr>
        <w:outlineLvl w:val="0"/>
      </w:pPr>
      <w:ins w:id="0" w:author="吴慧" w:date="2026-01-29T06:04:52Z" oouserid="吴慧">
        <w:r>
          <w:rPr>
            <w:rFonts w:hint="eastAsia" w:ascii="微软雅黑" w:hAnsi="微软雅黑" w:eastAsia="微软雅黑" w:cs="微软雅黑"/>
            <w:color w:val="auto"/>
            <w:sz w:val="36"/>
            <w:szCs w:val="36"/>
            <w:highlight w:val="none"/>
            <w:lang w:val="en-US" w:eastAsia="zh-CN"/>
          </w:rPr>
        </w:r>
      </w:ins>
      <w:r>
        <w:rPr>
          <w:rFonts w:hint="eastAsia" w:ascii="微软雅黑" w:hAnsi="微软雅黑" w:eastAsia="微软雅黑" w:cs="微软雅黑"/>
          <w:color w:val="auto"/>
          <w:sz w:val="36"/>
          <w:szCs w:val="36"/>
          <w:highlight w:val="none"/>
          <w:lang w:val="en-US" w:eastAsia="zh-CN"/>
        </w:rPr>
      </w:r>
      <w:r/>
    </w:p>
    <w:p>
      <w:pPr>
        <w:ind w:right="840"/>
        <w:jc w:val="center"/>
        <w:rPr>
          <w:rFonts w:hint="eastAsia" w:ascii="微软雅黑" w:hAnsi="微软雅黑" w:eastAsia="微软雅黑" w:cs="微软雅黑"/>
          <w:color w:val="auto"/>
          <w:sz w:val="36"/>
          <w:szCs w:val="36"/>
          <w:highlight w:val="none"/>
          <w:lang w:val="en-US" w:eastAsia="zh-CN"/>
        </w:rPr>
        <w:outlineLvl w:val="0"/>
      </w:pPr>
      <w:r>
        <w:rPr>
          <w:rFonts w:hint="eastAsia" w:ascii="微软雅黑" w:hAnsi="微软雅黑" w:eastAsia="微软雅黑" w:cs="微软雅黑"/>
          <w:color w:val="auto"/>
          <w:sz w:val="36"/>
          <w:szCs w:val="36"/>
          <w:highlight w:val="none"/>
          <w:lang w:val="en-US" w:eastAsia="zh-CN"/>
        </w:rPr>
      </w:r>
      <w:r>
        <w:rPr>
          <w:rFonts w:hint="eastAsia" w:ascii="微软雅黑" w:hAnsi="微软雅黑" w:eastAsia="微软雅黑" w:cs="微软雅黑"/>
          <w:color w:val="auto"/>
          <w:sz w:val="36"/>
          <w:szCs w:val="36"/>
          <w:highlight w:val="none"/>
          <w:lang w:val="en-US" w:eastAsia="zh-CN"/>
        </w:rPr>
      </w:r>
      <w:r/>
    </w:p>
    <w:p>
      <w:pPr>
        <w:ind w:right="840"/>
        <w:jc w:val="center"/>
        <w:rPr>
          <w:rFonts w:hint="eastAsia" w:ascii="微软雅黑" w:hAnsi="微软雅黑" w:eastAsia="微软雅黑" w:cs="微软雅黑"/>
          <w:color w:val="auto"/>
          <w:sz w:val="36"/>
          <w:szCs w:val="36"/>
          <w:highlight w:val="none"/>
          <w:lang w:val="en-US" w:eastAsia="zh-CN"/>
        </w:rPr>
        <w:outlineLvl w:val="0"/>
      </w:pPr>
      <w:r>
        <w:rPr>
          <w:rFonts w:hint="eastAsia" w:ascii="微软雅黑" w:hAnsi="微软雅黑" w:eastAsia="微软雅黑" w:cs="微软雅黑"/>
          <w:color w:val="auto"/>
          <w:sz w:val="36"/>
          <w:szCs w:val="36"/>
          <w:highlight w:val="none"/>
          <w:lang w:val="en-US" w:eastAsia="zh-CN"/>
        </w:rPr>
      </w:r>
      <w:r>
        <w:rPr>
          <w:rFonts w:hint="eastAsia" w:ascii="微软雅黑" w:hAnsi="微软雅黑" w:eastAsia="微软雅黑" w:cs="微软雅黑"/>
          <w:color w:val="auto"/>
          <w:sz w:val="36"/>
          <w:szCs w:val="36"/>
          <w:highlight w:val="none"/>
          <w:lang w:val="en-US" w:eastAsia="zh-CN"/>
        </w:rPr>
      </w:r>
      <w:r/>
    </w:p>
    <w:p>
      <w:pPr>
        <w:ind w:right="840"/>
        <w:jc w:val="center"/>
        <w:rPr>
          <w:rFonts w:hint="eastAsia" w:ascii="微软雅黑" w:hAnsi="微软雅黑" w:eastAsia="微软雅黑" w:cs="微软雅黑"/>
          <w:color w:val="auto"/>
          <w:sz w:val="36"/>
          <w:szCs w:val="36"/>
          <w:highlight w:val="none"/>
          <w:lang w:val="en-US" w:eastAsia="zh-CN"/>
        </w:rPr>
        <w:outlineLvl w:val="0"/>
      </w:pPr>
      <w:r>
        <w:rPr>
          <w:rFonts w:hint="eastAsia" w:ascii="微软雅黑" w:hAnsi="微软雅黑" w:eastAsia="微软雅黑" w:cs="微软雅黑"/>
          <w:color w:val="auto"/>
          <w:sz w:val="36"/>
          <w:szCs w:val="36"/>
          <w:lang w:val="en-US" w:eastAsia="zh-CN"/>
        </w:rPr>
        <w:t xml:space="preserve">第二章  供应商须知</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bookmarkStart w:id="9" w:name="_Toc20823275"/>
      <w:r/>
      <w:bookmarkStart w:id="10" w:name="_Toc16938519"/>
      <w:r/>
      <w:bookmarkStart w:id="11" w:name="_Toc120614214"/>
      <w:r/>
      <w:bookmarkStart w:id="12" w:name="_Toc513029203"/>
      <w:r>
        <w:rPr>
          <w:rFonts w:hint="eastAsia" w:ascii="方正黑体_GBK" w:hAnsi="方正黑体_GBK" w:eastAsia="方正黑体_GBK" w:cs="方正黑体_GBK"/>
          <w:b w:val="0"/>
          <w:bCs w:val="0"/>
          <w:color w:val="auto"/>
          <w:sz w:val="30"/>
          <w:szCs w:val="30"/>
        </w:rPr>
        <w:t xml:space="preserve">一、总则</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outlineLvl w:val="2"/>
      </w:pPr>
      <w:r>
        <w:rPr>
          <w:rFonts w:hint="eastAsia" w:ascii="方正楷体_GBK" w:hAnsi="方正楷体_GBK" w:eastAsia="方正楷体_GBK" w:cs="方正楷体_GBK"/>
          <w:b/>
          <w:bCs/>
          <w:color w:val="auto"/>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outlineLvl w:val="2"/>
      </w:pPr>
      <w:r>
        <w:rPr>
          <w:rFonts w:hint="eastAsia" w:ascii="方正楷体_GBK" w:hAnsi="方正楷体_GBK" w:eastAsia="方正楷体_GBK" w:cs="方正楷体_GBK"/>
          <w:b/>
          <w:bCs/>
          <w:color w:val="auto"/>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outlineLvl w:val="2"/>
      </w:pPr>
      <w:r>
        <w:rPr>
          <w:rFonts w:hint="eastAsia" w:ascii="方正楷体_GBK" w:hAnsi="方正楷体_GBK" w:eastAsia="方正楷体_GBK" w:cs="方正楷体_GBK"/>
          <w:b/>
          <w:bCs/>
          <w:color w:val="auto"/>
          <w:sz w:val="28"/>
          <w:szCs w:val="28"/>
          <w:lang w:val="en-US" w:eastAsia="zh-CN"/>
        </w:rPr>
        <w:t xml:space="preserve">3.适用法律</w:t>
      </w:r>
      <w:r/>
    </w:p>
    <w:p>
      <w:pPr>
        <w:ind w:firstLine="420"/>
        <w:pageBreakBefore w:val="0"/>
        <w:spacing w:line="240" w:lineRule="auto"/>
        <w:widowControl w:val="off"/>
        <w:rPr>
          <w:rFonts w:hint="eastAsia" w:ascii="宋体" w:hAnsi="宋体"/>
          <w:color w:val="auto"/>
          <w:sz w:val="24"/>
          <w:szCs w:val="21"/>
        </w:rPr>
      </w:pPr>
      <w:r>
        <w:rPr>
          <w:rFonts w:hint="eastAsia" w:ascii="宋体" w:hAnsi="宋体"/>
          <w:color w:val="auto"/>
          <w:sz w:val="24"/>
          <w:szCs w:val="21"/>
        </w:rPr>
        <w:t xml:space="preserve">3.1 本次</w:t>
      </w:r>
      <w:r>
        <w:rPr>
          <w:rFonts w:hint="eastAsia" w:ascii="宋体" w:hAnsi="宋体"/>
          <w:color w:val="auto"/>
          <w:sz w:val="24"/>
          <w:szCs w:val="21"/>
          <w:lang w:val="en-US" w:eastAsia="zh-CN"/>
        </w:rPr>
        <w:t xml:space="preserve">采购</w:t>
      </w:r>
      <w:r>
        <w:rPr>
          <w:rFonts w:hint="eastAsia" w:ascii="宋体" w:hAnsi="宋体"/>
          <w:color w:val="auto"/>
          <w:sz w:val="24"/>
          <w:szCs w:val="21"/>
        </w:rPr>
        <w:t xml:space="preserve">及由此产生的合同受中华人民共和国有关的法律法规制约和保护</w:t>
      </w:r>
      <w:r>
        <w:rPr>
          <w:rFonts w:ascii="宋体" w:hAnsi="宋体"/>
          <w:color w:val="auto"/>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outlineLvl w:val="2"/>
      </w:pPr>
      <w:r>
        <w:rPr>
          <w:rFonts w:hint="eastAsia" w:ascii="方正楷体_GBK" w:hAnsi="方正楷体_GBK" w:eastAsia="方正楷体_GBK" w:cs="方正楷体_GBK"/>
          <w:b/>
          <w:bCs/>
          <w:color w:val="auto"/>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outlineLvl w:val="2"/>
      </w:pPr>
      <w:r>
        <w:rPr>
          <w:rFonts w:hint="eastAsia" w:ascii="方正楷体_GBK" w:hAnsi="方正楷体_GBK" w:eastAsia="方正楷体_GBK" w:cs="方正楷体_GBK"/>
          <w:b/>
          <w:bCs/>
          <w:color w:val="auto"/>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二、磋商文件</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三、响应文件的编制</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供应商应按照磋商文件规定格式填报</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四、响应文件的递交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五、响应文件的解密与评审</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w:t>
      </w:r>
      <w:r>
        <w:rPr>
          <w:rFonts w:hint="eastAsia" w:ascii="宋体" w:hAnsi="宋体" w:cs="Times New Roman"/>
          <w:color w:val="auto"/>
          <w:sz w:val="24"/>
          <w:szCs w:val="21"/>
          <w:lang w:val="en-US" w:eastAsia="zh-CN"/>
        </w:rPr>
        <w:t xml:space="preserve">过程</w:t>
      </w:r>
      <w:r>
        <w:rPr>
          <w:rFonts w:hint="eastAsia" w:ascii="宋体" w:hAnsi="宋体" w:eastAsia="宋体" w:cs="Times New Roman"/>
          <w:color w:val="auto"/>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w:t>
      </w:r>
      <w:r>
        <w:rPr>
          <w:rFonts w:hint="eastAsia" w:ascii="宋体" w:hAnsi="宋体" w:cs="Times New Roman"/>
          <w:color w:val="auto"/>
          <w:sz w:val="24"/>
          <w:lang w:val="zh-CN"/>
        </w:rPr>
        <w:t xml:space="preserve">响应</w:t>
      </w:r>
      <w:r>
        <w:rPr>
          <w:rFonts w:hint="eastAsia" w:ascii="宋体" w:hAnsi="宋体" w:eastAsia="宋体" w:cs="Times New Roman"/>
          <w:color w:val="auto"/>
          <w:sz w:val="24"/>
          <w:lang w:val="zh-CN"/>
        </w:rPr>
        <w:t xml:space="preserve">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24.3.5 供应商的最后报价超过了采购预算或最高限价</w:t>
      </w:r>
      <w:r>
        <w:rPr>
          <w:rFonts w:hint="eastAsia" w:ascii="宋体" w:hAnsi="宋体" w:cs="Times New Roman"/>
          <w:color w:val="auto"/>
          <w:sz w:val="24"/>
          <w:szCs w:val="21"/>
          <w:lang w:val="en-US" w:eastAsia="zh-CN"/>
        </w:rPr>
        <w:t xml:space="preserve">或单价上限</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24.3.9 </w:t>
      </w:r>
      <w:r>
        <w:rPr>
          <w:rFonts w:hint="eastAsia" w:ascii="宋体" w:hAnsi="宋体" w:eastAsia="宋体" w:cs="Times New Roman"/>
          <w:color w:val="auto"/>
          <w:sz w:val="24"/>
          <w:lang w:val="en-US" w:eastAsia="zh-CN"/>
        </w:rPr>
        <w:t xml:space="preserve">磋商小组</w:t>
      </w:r>
      <w:r>
        <w:rPr>
          <w:rFonts w:hint="eastAsia" w:ascii="宋体" w:hAnsi="宋体" w:eastAsia="宋体" w:cs="Times New Roman"/>
          <w:color w:val="auto"/>
          <w:sz w:val="24"/>
          <w:lang w:val="zh-CN" w:eastAsia="zh-CN"/>
        </w:rPr>
        <w:t xml:space="preserve">发现</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报价低于采购项目预算50%，或者低于采购项目最高限价45%，或者</w:t>
      </w:r>
      <w:r>
        <w:rPr>
          <w:rFonts w:hint="eastAsia" w:ascii="宋体" w:hAnsi="宋体" w:eastAsia="宋体" w:cs="Times New Roman"/>
          <w:color w:val="auto"/>
          <w:sz w:val="24"/>
          <w:lang w:val="zh-CN"/>
        </w:rPr>
        <w:t xml:space="preserve">认为</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rPr>
        <w:t xml:space="preserve">的报价</w:t>
      </w:r>
      <w:r>
        <w:rPr>
          <w:rFonts w:hint="eastAsia" w:ascii="宋体" w:hAnsi="宋体" w:eastAsia="宋体" w:cs="Times New Roman"/>
          <w:color w:val="auto"/>
          <w:sz w:val="24"/>
          <w:lang w:val="zh-CN" w:eastAsia="zh-CN"/>
        </w:rPr>
        <w:t xml:space="preserve">过低</w:t>
      </w:r>
      <w:r>
        <w:rPr>
          <w:rFonts w:hint="eastAsia" w:ascii="宋体" w:hAnsi="宋体" w:eastAsia="宋体" w:cs="Times New Roman"/>
          <w:color w:val="auto"/>
          <w:sz w:val="24"/>
          <w:lang w:val="zh-CN"/>
        </w:rPr>
        <w:t xml:space="preserve">，有可能影响</w:t>
      </w:r>
      <w:r>
        <w:rPr>
          <w:rFonts w:hint="eastAsia" w:ascii="宋体" w:hAnsi="宋体" w:eastAsia="宋体" w:cs="Times New Roman"/>
          <w:color w:val="auto"/>
          <w:sz w:val="24"/>
          <w:lang w:val="zh-CN" w:eastAsia="zh-CN"/>
        </w:rPr>
        <w:t xml:space="preserve">产品或服务</w:t>
      </w:r>
      <w:r>
        <w:rPr>
          <w:rFonts w:hint="eastAsia" w:ascii="宋体" w:hAnsi="宋体" w:eastAsia="宋体" w:cs="Times New Roman"/>
          <w:color w:val="auto"/>
          <w:sz w:val="24"/>
          <w:lang w:val="zh-CN"/>
        </w:rPr>
        <w:t xml:space="preserve">质量或不能诚信履约的，</w:t>
      </w:r>
      <w:r>
        <w:rPr>
          <w:rFonts w:hint="eastAsia" w:ascii="宋体" w:hAnsi="宋体" w:eastAsia="宋体" w:cs="Times New Roman"/>
          <w:color w:val="auto"/>
          <w:sz w:val="24"/>
          <w:lang w:val="zh-CN" w:eastAsia="zh-CN"/>
        </w:rPr>
        <w:t xml:space="preserve">应当启动异常低价投标审查机制，</w:t>
      </w:r>
      <w:r>
        <w:rPr>
          <w:rFonts w:hint="eastAsia" w:ascii="宋体" w:hAnsi="宋体" w:eastAsia="宋体" w:cs="Times New Roman"/>
          <w:color w:val="auto"/>
          <w:sz w:val="24"/>
          <w:lang w:val="zh-CN"/>
        </w:rPr>
        <w:t xml:space="preserve">通过苏采云系统要求</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rPr>
        <w:t xml:space="preserve">在合理的时间内提供</w:t>
      </w:r>
      <w:r>
        <w:rPr>
          <w:rFonts w:hint="eastAsia" w:ascii="宋体" w:hAnsi="宋体" w:eastAsia="宋体" w:cs="Times New Roman"/>
          <w:color w:val="auto"/>
          <w:sz w:val="24"/>
          <w:lang w:val="zh-CN" w:eastAsia="zh-CN"/>
        </w:rPr>
        <w:t xml:space="preserve">项目具体成本测算等与报价合理性相关的书面</w:t>
      </w:r>
      <w:r>
        <w:rPr>
          <w:rFonts w:hint="eastAsia" w:ascii="宋体" w:hAnsi="宋体" w:eastAsia="宋体" w:cs="Times New Roman"/>
          <w:color w:val="auto"/>
          <w:sz w:val="24"/>
          <w:lang w:val="zh-CN"/>
        </w:rPr>
        <w:t xml:space="preserve">说明</w:t>
      </w:r>
      <w:r>
        <w:rPr>
          <w:rFonts w:hint="eastAsia" w:ascii="宋体" w:hAnsi="宋体" w:eastAsia="宋体" w:cs="Times New Roman"/>
          <w:color w:val="auto"/>
          <w:sz w:val="24"/>
          <w:lang w:val="zh-CN" w:eastAsia="zh-CN"/>
        </w:rPr>
        <w:t xml:space="preserve">及相关证明材料</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不提供书面说明及证明材料，或者书面说明、证明材料</w:t>
      </w:r>
      <w:r>
        <w:rPr>
          <w:rFonts w:hint="eastAsia" w:ascii="宋体" w:hAnsi="宋体" w:eastAsia="宋体" w:cs="Times New Roman"/>
          <w:color w:val="auto"/>
          <w:sz w:val="24"/>
          <w:lang w:val="zh-CN"/>
        </w:rPr>
        <w:t xml:space="preserve">不能证明其报价合理性的，</w:t>
      </w:r>
      <w:r>
        <w:rPr>
          <w:rFonts w:hint="eastAsia" w:ascii="宋体" w:hAnsi="宋体" w:eastAsia="宋体" w:cs="Times New Roman"/>
          <w:color w:val="auto"/>
          <w:sz w:val="24"/>
          <w:lang w:val="en-US" w:eastAsia="zh-CN"/>
        </w:rPr>
        <w:t xml:space="preserve">磋商小组</w:t>
      </w:r>
      <w:r>
        <w:rPr>
          <w:rFonts w:hint="eastAsia" w:ascii="宋体" w:hAnsi="宋体" w:eastAsia="宋体" w:cs="Times New Roman"/>
          <w:color w:val="auto"/>
          <w:sz w:val="24"/>
          <w:lang w:val="zh-CN"/>
        </w:rPr>
        <w:t xml:space="preserve">应当将其作为无效</w:t>
      </w:r>
      <w:r>
        <w:rPr>
          <w:rFonts w:hint="eastAsia" w:ascii="宋体" w:hAnsi="宋体" w:eastAsia="宋体" w:cs="Times New Roman"/>
          <w:color w:val="auto"/>
          <w:sz w:val="24"/>
          <w:lang w:val="en-US" w:eastAsia="zh-CN"/>
        </w:rPr>
        <w:t xml:space="preserve">响应</w:t>
      </w:r>
      <w:r>
        <w:rPr>
          <w:rFonts w:hint="eastAsia" w:ascii="宋体" w:hAnsi="宋体" w:eastAsia="宋体" w:cs="Times New Roman"/>
          <w:color w:val="auto"/>
          <w:sz w:val="24"/>
          <w:lang w:val="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24.3.12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如果响应文件实质上没有响应磋商文件的要求，磋商小组将予以拒绝，供应商不得通过修改或撤销不合要求的偏离或保留而使其成为实质性响应的文件。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25.4 如出现25.</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eastAsia="zh-CN"/>
        </w:rPr>
        <w:t xml:space="preserve">或25.3</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eastAsia="zh-CN"/>
        </w:rPr>
        <w:t xml:space="preserve">情形，</w:t>
      </w:r>
      <w:r>
        <w:rPr>
          <w:rFonts w:hint="eastAsia" w:ascii="宋体" w:hAnsi="宋体" w:eastAsia="宋体" w:cs="Times New Roman"/>
          <w:color w:val="auto"/>
          <w:sz w:val="24"/>
          <w:lang w:val="en-US" w:eastAsia="zh-CN"/>
        </w:rPr>
        <w:t xml:space="preserve">采购</w:t>
      </w:r>
      <w:r>
        <w:rPr>
          <w:rFonts w:hint="eastAsia" w:ascii="宋体" w:hAnsi="宋体" w:eastAsia="宋体" w:cs="Times New Roman"/>
          <w:color w:val="auto"/>
          <w:sz w:val="24"/>
          <w:lang w:val="zh-CN" w:eastAsia="zh-CN"/>
        </w:rPr>
        <w:t xml:space="preserve">活动失败，</w:t>
      </w:r>
      <w:r>
        <w:rPr>
          <w:rFonts w:hint="eastAsia" w:ascii="宋体" w:hAnsi="宋体" w:eastAsia="宋体" w:cs="Times New Roman"/>
          <w:color w:val="auto"/>
          <w:sz w:val="24"/>
          <w:lang w:val="en-US" w:eastAsia="zh-CN"/>
        </w:rPr>
        <w:t xml:space="preserve">磋商小组应</w:t>
      </w:r>
      <w:r>
        <w:rPr>
          <w:rFonts w:hint="eastAsia" w:ascii="宋体" w:hAnsi="宋体" w:eastAsia="宋体" w:cs="Times New Roman"/>
          <w:b w:val="0"/>
          <w:bCs w:val="0"/>
          <w:color w:val="auto"/>
          <w:sz w:val="24"/>
          <w:szCs w:val="22"/>
          <w:lang w:val="en-US" w:eastAsia="zh-CN" w:bidi="ar"/>
        </w:rPr>
        <w:t xml:space="preserve">对磋商</w:t>
      </w:r>
      <w:r>
        <w:rPr>
          <w:rFonts w:hint="eastAsia" w:ascii="宋体" w:hAnsi="宋体" w:eastAsia="宋体" w:cs="Times New Roman"/>
          <w:b w:val="0"/>
          <w:bCs w:val="0"/>
          <w:color w:val="auto"/>
          <w:sz w:val="24"/>
          <w:szCs w:val="22"/>
          <w:lang w:val="zh-CN" w:eastAsia="zh-CN" w:bidi="ar"/>
        </w:rPr>
        <w:t xml:space="preserve">文件是否存在不合理条款</w:t>
      </w:r>
      <w:r>
        <w:rPr>
          <w:rFonts w:hint="eastAsia" w:ascii="宋体" w:hAnsi="宋体" w:eastAsia="宋体" w:cs="Times New Roman"/>
          <w:b w:val="0"/>
          <w:bCs w:val="0"/>
          <w:color w:val="auto"/>
          <w:sz w:val="24"/>
          <w:szCs w:val="22"/>
          <w:lang w:val="en-US" w:eastAsia="zh-CN" w:bidi="ar"/>
        </w:rPr>
        <w:t xml:space="preserve">进行论证，并在评审报告中写明</w:t>
      </w:r>
      <w:r>
        <w:rPr>
          <w:rFonts w:hint="eastAsia" w:ascii="宋体" w:hAnsi="宋体" w:eastAsia="宋体" w:cs="Times New Roman"/>
          <w:b w:val="0"/>
          <w:bCs w:val="0"/>
          <w:color w:val="auto"/>
          <w:sz w:val="24"/>
          <w:szCs w:val="22"/>
          <w:lang w:val="zh-CN" w:eastAsia="zh-CN" w:bidi="ar"/>
        </w:rPr>
        <w:t xml:space="preserve">论证意见。</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六、成交</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七、授予合同</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9"/>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8"/>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35.</w:t>
      </w:r>
      <w:r>
        <w:rPr>
          <w:rFonts w:hint="eastAsia" w:ascii="宋体" w:hAnsi="宋体" w:eastAsia="宋体" w:cs="Times New Roman"/>
          <w:b/>
          <w:bCs/>
          <w:color w:val="auto"/>
          <w:sz w:val="24"/>
          <w:lang w:val="zh-CN"/>
        </w:rPr>
        <w:t xml:space="preserve">供应商（含潜在供应商）对采购方式、采购需求、供应商资格条件、评审方法与评审标准、合同文本的询问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color w:val="auto"/>
          <w:sz w:val="24"/>
          <w:lang w:val="zh-CN"/>
        </w:rPr>
        <w:t xml:space="preserve">供应商对</w:t>
      </w:r>
      <w:r>
        <w:rPr>
          <w:rFonts w:hint="eastAsia" w:ascii="宋体" w:hAnsi="宋体" w:eastAsia="宋体" w:cs="Times New Roman"/>
          <w:color w:val="auto"/>
          <w:sz w:val="24"/>
          <w:lang w:val="en-US" w:eastAsia="zh-CN"/>
        </w:rPr>
        <w:t xml:space="preserve">采购过程、采购结果</w:t>
      </w:r>
      <w:r>
        <w:rPr>
          <w:rFonts w:hint="eastAsia" w:ascii="宋体" w:hAnsi="宋体" w:eastAsia="宋体" w:cs="Times New Roman"/>
          <w:color w:val="auto"/>
          <w:sz w:val="24"/>
          <w:lang w:val="zh-CN"/>
        </w:rPr>
        <w:t xml:space="preserve">的询问</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质疑向</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提出，由</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负责答复。</w:t>
      </w:r>
      <w:r>
        <w:rPr>
          <w:rFonts w:hint="eastAsia" w:ascii="宋体" w:hAnsi="宋体" w:eastAsia="宋体" w:cs="Times New Roman"/>
          <w:color w:val="auto"/>
          <w:sz w:val="24"/>
          <w:lang w:val="en-US" w:eastAsia="zh-CN"/>
        </w:rPr>
        <w:t xml:space="preserve">  </w:t>
      </w:r>
      <w:r/>
    </w:p>
    <w:p>
      <w:pPr>
        <w:ind w:firstLine="422"/>
        <w:keepLines w:val="0"/>
        <w:keepNext w:val="0"/>
        <w:pageBreakBefore w:val="0"/>
        <w:spacing w:line="240" w:lineRule="auto"/>
        <w:widowControl w:val="off"/>
        <w:rPr>
          <w:rFonts w:hint="eastAsia" w:ascii="宋体" w:hAnsi="宋体" w:eastAsia="宋体" w:cs="Times New Roman"/>
          <w:b/>
          <w:bCs/>
          <w:color w:val="auto"/>
          <w:sz w:val="24"/>
          <w:u w:val="none"/>
          <w:lang w:val="zh-CN" w:eastAsia="zh-CN"/>
        </w:rPr>
      </w:pPr>
      <w:r>
        <w:rPr>
          <w:rFonts w:hint="eastAsia" w:ascii="宋体" w:hAnsi="宋体" w:eastAsia="宋体" w:cs="Times New Roman"/>
          <w:b/>
          <w:bCs/>
          <w:color w:val="auto"/>
          <w:sz w:val="24"/>
          <w:u w:val="none"/>
          <w:lang w:val="zh-CN" w:eastAsia="zh-CN"/>
        </w:rPr>
        <w:t xml:space="preserve">采购人《质疑</w:t>
      </w:r>
      <w:r>
        <w:rPr>
          <w:rFonts w:hint="eastAsia" w:ascii="宋体" w:hAnsi="宋体" w:eastAsia="宋体" w:cs="Times New Roman"/>
          <w:b/>
          <w:bCs/>
          <w:color w:val="auto"/>
          <w:sz w:val="24"/>
          <w:u w:val="none"/>
          <w:lang w:val="en-US" w:eastAsia="zh-CN"/>
        </w:rPr>
        <w:t xml:space="preserve">函</w:t>
      </w:r>
      <w:r>
        <w:rPr>
          <w:rFonts w:hint="eastAsia" w:ascii="宋体" w:hAnsi="宋体" w:eastAsia="宋体" w:cs="Times New Roman"/>
          <w:b/>
          <w:bCs/>
          <w:color w:val="auto"/>
          <w:sz w:val="24"/>
          <w:u w:val="none"/>
          <w:lang w:val="zh-CN" w:eastAsia="zh-CN"/>
        </w:rPr>
        <w:t xml:space="preserve">》接收人及联系方式见采购文件第一章。</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zh-CN"/>
        </w:rPr>
        <w:t xml:space="preserve">交易中心《质疑函》接收部门为政府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rPr>
          <w:rFonts w:hint="eastAsia" w:ascii="宋体" w:hAnsi="宋体" w:eastAsia="宋体" w:cs="Times New Roman"/>
          <w:b w:val="0"/>
          <w:bCs w:val="0"/>
          <w:color w:val="auto"/>
          <w:sz w:val="24"/>
          <w:lang w:val="en-US" w:eastAsia="zh-CN"/>
        </w:rPr>
        <w:t xml:space="preserve"> </w:t>
      </w:r>
      <w:r/>
    </w:p>
    <w:p>
      <w:pPr>
        <w:ind w:firstLine="422"/>
        <w:jc w:val="both"/>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b/>
          <w:bCs/>
          <w:color w:val="auto"/>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供应商组成联合体参加采购活动，联合体中任何一方或多方未按要求签字或盖章、加盖公章的质疑。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48"/>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9"/>
        <w:ind w:firstLine="422"/>
        <w:pageBreakBefore w:val="0"/>
        <w:spacing w:before="0" w:after="0" w:line="240" w:lineRule="auto"/>
        <w:widowControl w:val="off"/>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bookmarkEnd w:id="9"/>
      <w:r/>
      <w:bookmarkEnd w:id="10"/>
      <w:r/>
      <w:bookmarkEnd w:id="11"/>
      <w:r/>
      <w:bookmarkEnd w:id="12"/>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en-US"/>
        </w:rPr>
        <w:t xml:space="preserve">）。</w:t>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40.绿色采购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hAnsi="宋体" w:eastAsia="宋体" w:cs="Times New Roman"/>
          <w:bCs w:val="0"/>
          <w:color w:val="auto"/>
          <w:sz w:val="24"/>
          <w:szCs w:val="22"/>
          <w:lang w:val="en-US" w:eastAsia="zh-CN"/>
        </w:rPr>
        <w:t xml:space="preserve">中</w:t>
      </w:r>
      <w:r>
        <w:rPr>
          <w:rFonts w:hint="eastAsia" w:ascii="宋体" w:hAnsi="宋体" w:eastAsia="宋体" w:cs="Times New Roman"/>
          <w:bCs w:val="0"/>
          <w:color w:val="auto"/>
          <w:sz w:val="24"/>
          <w:szCs w:val="22"/>
        </w:rPr>
        <w:t xml:space="preserve">涉及商品包装、快递包装要求的</w:t>
      </w:r>
      <w:r>
        <w:rPr>
          <w:rFonts w:hint="eastAsia" w:ascii="宋体" w:hAnsi="宋体" w:eastAsia="宋体" w:cs="Times New Roman"/>
          <w:bCs w:val="0"/>
          <w:color w:val="auto"/>
          <w:sz w:val="24"/>
          <w:szCs w:val="22"/>
          <w:lang w:eastAsia="zh-CN"/>
        </w:rPr>
        <w:t xml:space="preserve">，</w:t>
      </w:r>
      <w:r>
        <w:rPr>
          <w:rFonts w:hint="eastAsia" w:ascii="宋体" w:hAnsi="宋体" w:eastAsia="宋体" w:cs="Times New Roman"/>
          <w:bCs w:val="0"/>
          <w:color w:val="auto"/>
          <w:sz w:val="24"/>
          <w:szCs w:val="22"/>
          <w:lang w:val="en-US" w:eastAsia="zh-CN"/>
        </w:rPr>
        <w:t xml:space="preserve">应按照</w:t>
      </w:r>
      <w:r>
        <w:rPr>
          <w:rFonts w:hint="eastAsia" w:ascii="宋体" w:hAnsi="宋体" w:eastAsia="宋体" w:cs="Times New Roman"/>
          <w:color w:val="auto"/>
          <w:sz w:val="24"/>
          <w:lang w:val="en-US" w:eastAsia="zh-CN"/>
        </w:rPr>
        <w:t xml:space="preserve">《商品包装政府采购需求标准（试行）》《快递包装政府采购需求标准（试行）》（财办库〔2020〕123号）、</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hAnsi="宋体" w:eastAsia="宋体" w:cs="Times New Roman"/>
          <w:bCs w:val="0"/>
          <w:color w:val="auto"/>
          <w:sz w:val="24"/>
          <w:szCs w:val="22"/>
        </w:rPr>
        <w:t xml:space="preserve">商品包装和快递包装</w:t>
      </w:r>
      <w:r>
        <w:rPr>
          <w:rFonts w:hint="eastAsia" w:ascii="宋体" w:hAnsi="宋体" w:eastAsia="宋体" w:cs="Times New Roman"/>
          <w:bCs w:val="0"/>
          <w:color w:val="auto"/>
          <w:sz w:val="24"/>
          <w:szCs w:val="22"/>
          <w:lang w:val="en-US" w:eastAsia="zh-CN"/>
        </w:rPr>
        <w:t xml:space="preserve">有</w:t>
      </w:r>
      <w:r>
        <w:rPr>
          <w:rFonts w:hint="eastAsia" w:ascii="宋体" w:hAnsi="宋体" w:eastAsia="宋体" w:cs="Times New Roman"/>
          <w:bCs w:val="0"/>
          <w:color w:val="auto"/>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42.1 本</w:t>
      </w:r>
      <w:r>
        <w:rPr>
          <w:rFonts w:hint="eastAsia" w:ascii="宋体" w:hAnsi="宋体" w:eastAsia="宋体" w:cs="Times New Roman"/>
          <w:color w:val="auto"/>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9"/>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43.数据交易说明</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43.1 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857"/>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857"/>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857"/>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857"/>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857"/>
        <w:rPr>
          <w:rFonts w:hint="eastAsia"/>
          <w:color w:val="auto"/>
          <w:lang w:val="zh-CN" w:eastAsia="zh-CN"/>
        </w:rPr>
      </w:pPr>
      <w:r>
        <w:rPr>
          <w:rFonts w:hint="eastAsia"/>
          <w:color w:val="auto"/>
          <w:lang w:val="zh-CN" w:eastAsia="zh-CN"/>
        </w:rPr>
      </w:r>
      <w:r/>
    </w:p>
    <w:p>
      <w:pPr>
        <w:pStyle w:val="857"/>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ind w:right="840"/>
        <w:jc w:val="center"/>
        <w:rPr>
          <w:rFonts w:hint="eastAsia" w:ascii="微软雅黑" w:hAnsi="微软雅黑" w:eastAsia="微软雅黑" w:cs="微软雅黑"/>
          <w:color w:val="auto"/>
          <w:sz w:val="36"/>
          <w:szCs w:val="36"/>
          <w:lang w:val="en-US" w:eastAsia="zh-CN"/>
        </w:rPr>
        <w:outlineLvl w:val="0"/>
      </w:pPr>
      <w:ins w:id="1" w:author="吴慧" w:date="2026-01-29T06:05:13Z" oouserid="吴慧">
        <w:r>
          <w:rPr>
            <w:rFonts w:hint="eastAsia" w:ascii="微软雅黑" w:hAnsi="微软雅黑" w:eastAsia="微软雅黑" w:cs="微软雅黑"/>
            <w:color w:val="auto"/>
            <w:sz w:val="36"/>
            <w:szCs w:val="36"/>
            <w:highlight w:val="none"/>
            <w:lang w:val="en-US" w:eastAsia="zh-CN"/>
          </w:rPr>
        </w:r>
      </w:ins>
      <w:r>
        <w:rPr>
          <w:rFonts w:hint="eastAsia" w:ascii="微软雅黑" w:hAnsi="微软雅黑" w:eastAsia="微软雅黑" w:cs="微软雅黑"/>
          <w:color w:val="auto"/>
          <w:sz w:val="36"/>
          <w:szCs w:val="36"/>
          <w:highlight w:val="none"/>
          <w:lang w:val="en-US" w:eastAsia="zh-CN"/>
        </w:rPr>
      </w:r>
      <w:r/>
    </w:p>
    <w:p>
      <w:pPr>
        <w:ind w:right="840"/>
        <w:jc w:val="center"/>
        <w:rPr>
          <w:rFonts w:hint="eastAsia" w:ascii="微软雅黑" w:hAnsi="微软雅黑" w:eastAsia="微软雅黑" w:cs="微软雅黑"/>
          <w:color w:val="auto"/>
          <w:sz w:val="36"/>
          <w:szCs w:val="36"/>
          <w:highlight w:val="none"/>
          <w:lang w:val="en-US" w:eastAsia="zh-CN"/>
        </w:rPr>
        <w:outlineLvl w:val="0"/>
      </w:pPr>
      <w:r>
        <w:rPr>
          <w:rFonts w:hint="eastAsia" w:ascii="微软雅黑" w:hAnsi="微软雅黑" w:eastAsia="微软雅黑" w:cs="微软雅黑"/>
          <w:color w:val="auto"/>
          <w:sz w:val="36"/>
          <w:szCs w:val="36"/>
          <w:highlight w:val="none"/>
          <w:lang w:val="en-US" w:eastAsia="zh-CN"/>
        </w:rPr>
      </w:r>
      <w:r>
        <w:rPr>
          <w:rFonts w:hint="eastAsia" w:ascii="微软雅黑" w:hAnsi="微软雅黑" w:eastAsia="微软雅黑" w:cs="微软雅黑"/>
          <w:color w:val="auto"/>
          <w:sz w:val="36"/>
          <w:szCs w:val="36"/>
          <w:highlight w:val="none"/>
          <w:lang w:val="en-US" w:eastAsia="zh-CN"/>
        </w:rPr>
      </w:r>
      <w:r/>
    </w:p>
    <w:p>
      <w:pPr>
        <w:ind w:right="840"/>
        <w:jc w:val="center"/>
        <w:rPr>
          <w:rFonts w:hint="eastAsia" w:ascii="微软雅黑" w:hAnsi="微软雅黑" w:eastAsia="微软雅黑" w:cs="微软雅黑"/>
          <w:color w:val="auto"/>
          <w:sz w:val="36"/>
          <w:szCs w:val="36"/>
          <w:highlight w:val="none"/>
          <w:lang w:val="en-US" w:eastAsia="zh-CN"/>
        </w:rPr>
        <w:outlineLvl w:val="0"/>
      </w:pPr>
      <w:r>
        <w:rPr>
          <w:rFonts w:hint="eastAsia" w:ascii="微软雅黑" w:hAnsi="微软雅黑" w:eastAsia="微软雅黑" w:cs="微软雅黑"/>
          <w:color w:val="auto"/>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auto"/>
          <w:sz w:val="24"/>
          <w:szCs w:val="21"/>
          <w:lang w:eastAsia="zh-CN"/>
        </w:rPr>
        <w:outlineLvl w:val="9"/>
      </w:pPr>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合同双方不得对磋商、响应文件内容作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923"/>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微软雅黑" w:hAnsi="微软雅黑" w:eastAsia="微软雅黑" w:cs="微软雅黑"/>
          <w:b w:val="0"/>
          <w:bCs/>
          <w:color w:val="auto"/>
          <w:sz w:val="32"/>
          <w:szCs w:val="32"/>
        </w:rPr>
        <w:outlineLvl w:val="1"/>
      </w:pPr>
      <w:r>
        <w:rPr>
          <w:rFonts w:hint="eastAsia" w:ascii="微软雅黑" w:hAnsi="微软雅黑" w:eastAsia="微软雅黑" w:cs="微软雅黑"/>
          <w:b w:val="0"/>
          <w:bCs/>
          <w:color w:val="auto"/>
          <w:sz w:val="32"/>
          <w:szCs w:val="32"/>
          <w:lang w:eastAsia="zh-CN"/>
        </w:rPr>
        <w:t xml:space="preserve">南京市</w:t>
      </w:r>
      <w:r>
        <w:rPr>
          <w:rFonts w:hint="eastAsia" w:ascii="微软雅黑" w:hAnsi="微软雅黑" w:eastAsia="微软雅黑" w:cs="微软雅黑"/>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w:t>
      </w:r>
      <w:r>
        <w:rPr>
          <w:rFonts w:ascii="宋体" w:hAnsi="宋体" w:eastAsia="宋体" w:cs="Courier New"/>
          <w:color w:val="auto"/>
          <w:sz w:val="24"/>
          <w:szCs w:val="24"/>
        </w:rPr>
        <w:t xml:space="preserve">（买方）</w:t>
      </w:r>
      <w:r>
        <w:rPr>
          <w:rFonts w:ascii="宋体" w:hAnsi="宋体" w:eastAsia="宋体" w:cs="Courier New"/>
          <w:color w:val="auto"/>
          <w:sz w:val="24"/>
          <w:szCs w:val="24"/>
        </w:rPr>
        <w:t xml:space="preserve">：</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w:t>
      </w:r>
      <w:r>
        <w:rPr>
          <w:rFonts w:ascii="宋体" w:hAnsi="宋体" w:eastAsia="宋体" w:cs="Courier New"/>
          <w:color w:val="auto"/>
          <w:sz w:val="24"/>
          <w:szCs w:val="24"/>
        </w:rPr>
        <w:t xml:space="preserve">（卖方）</w:t>
      </w:r>
      <w:r>
        <w:rPr>
          <w:rFonts w:ascii="宋体" w:hAnsi="宋体" w:eastAsia="宋体" w:cs="Courier New"/>
          <w:color w:val="auto"/>
          <w:sz w:val="24"/>
          <w:szCs w:val="24"/>
        </w:rPr>
        <w:t xml:space="preserve">：</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竞争性磋商</w:t>
      </w:r>
      <w:r>
        <w:rPr>
          <w:rFonts w:ascii="宋体" w:hAnsi="宋体" w:cs="Courier New"/>
          <w:color w:val="auto"/>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w:t>
      </w:r>
      <w:r>
        <w:rPr>
          <w:rFonts w:hint="eastAsia" w:ascii="宋体" w:hAnsi="宋体" w:eastAsia="宋体" w:cs="Courier New"/>
          <w:color w:val="auto"/>
          <w:sz w:val="24"/>
          <w:szCs w:val="24"/>
          <w:highlight w:val="none"/>
          <w:lang w:eastAsia="zh-CN"/>
        </w:rPr>
        <w:t xml:space="preserve">磋商</w:t>
      </w:r>
      <w:r>
        <w:rPr>
          <w:rFonts w:hint="eastAsia" w:ascii="宋体" w:hAnsi="宋体" w:eastAsia="宋体" w:cs="Courier New"/>
          <w:color w:val="auto"/>
          <w:sz w:val="24"/>
          <w:szCs w:val="24"/>
          <w:highlight w:val="none"/>
          <w:lang w:eastAsia="zh-CN"/>
        </w:rPr>
        <w:t xml:space="preserve">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w:t>
      </w:r>
      <w:r>
        <w:rPr>
          <w:rFonts w:hint="eastAsia" w:ascii="宋体" w:hAnsi="宋体" w:eastAsia="宋体" w:cs="Courier New"/>
          <w:color w:val="auto"/>
          <w:sz w:val="24"/>
          <w:szCs w:val="24"/>
          <w:highlight w:val="none"/>
          <w:lang w:eastAsia="zh-CN"/>
        </w:rPr>
        <w:t xml:space="preserve">磋商</w:t>
      </w:r>
      <w:r>
        <w:rPr>
          <w:rFonts w:hint="eastAsia" w:ascii="宋体" w:hAnsi="宋体" w:eastAsia="宋体" w:cs="Courier New"/>
          <w:color w:val="auto"/>
          <w:sz w:val="24"/>
          <w:szCs w:val="24"/>
          <w:highlight w:val="none"/>
          <w:lang w:eastAsia="zh-CN"/>
        </w:rPr>
        <w:t xml:space="preserve">文件及响应文件执行。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二、合同金额</w:t>
      </w:r>
      <w:r/>
    </w:p>
    <w:p>
      <w:pPr>
        <w:pStyle w:val="871"/>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eastAsia="宋体" w:cs="Courier New"/>
          <w:color w:val="auto"/>
          <w:sz w:val="24"/>
          <w:szCs w:val="24"/>
        </w:rPr>
        <w:t xml:space="preserve">本合同金额为（大写）：____________________圆（_________________元）人民币。</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outlineLvl w:val="1"/>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 </w:t>
      </w:r>
      <w:r>
        <w:rPr>
          <w:rFonts w:hint="eastAsia" w:ascii="宋体" w:hAnsi="宋体" w:cs="Courier New"/>
          <w:b w:val="0"/>
          <w:bCs w:val="0"/>
          <w:color w:val="auto"/>
          <w:sz w:val="24"/>
          <w:szCs w:val="24"/>
          <w:highlight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cs="Courier New"/>
          <w:b w:val="0"/>
          <w:bCs w:val="0"/>
          <w:color w:val="auto"/>
          <w:sz w:val="24"/>
          <w:szCs w:val="24"/>
          <w:highlight w:val="none"/>
          <w:u w:val="single"/>
          <w:lang w:val="en-US" w:eastAsia="zh-CN"/>
        </w:rPr>
        <w:t xml:space="preserve">10</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缴纳履约保证金。合同履行结束后，甲方按以下约定退还：</w:t>
      </w:r>
      <w:r/>
    </w:p>
    <w:p>
      <w:pPr>
        <w:keepLines w:val="0"/>
        <w:keepNext w:val="0"/>
        <w:pageBreakBefore w:val="0"/>
        <w:spacing w:line="24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24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line="264" w:lineRule="auto"/>
        <w:widowControl w:val="off"/>
        <w:rPr>
          <w:rFonts w:hint="default" w:ascii="宋体" w:hAnsi="宋体" w:cs="Courier New"/>
          <w:b w:val="0"/>
          <w:bCs w:val="0"/>
          <w:color w:val="auto"/>
          <w:sz w:val="24"/>
          <w:szCs w:val="24"/>
          <w:highlight w:val="none"/>
          <w:u w:val="none"/>
          <w:lang w:val="en-US" w:eastAsia="zh-CN"/>
        </w:rPr>
      </w:pPr>
      <w:r>
        <w:rPr>
          <w:rFonts w:hint="eastAsia" w:ascii="宋体" w:hAnsi="宋体" w:cs="Courier New"/>
          <w:b w:val="0"/>
          <w:bCs w:val="0"/>
          <w:color w:val="auto"/>
          <w:sz w:val="24"/>
          <w:szCs w:val="24"/>
          <w:highlight w:val="none"/>
          <w:lang w:val="en-US" w:eastAsia="zh-CN"/>
        </w:rPr>
        <w:t xml:space="preserve">6.2 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八、合同款项支付</w:t>
      </w:r>
      <w:r/>
    </w:p>
    <w:p>
      <w:pPr>
        <w:pStyle w:val="871"/>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2"/>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w:t>
      </w:r>
      <w:r>
        <w:rPr>
          <w:rFonts w:hint="eastAsia" w:ascii="宋体" w:hAnsi="宋体" w:eastAsia="宋体" w:cs="Courier New"/>
          <w:color w:val="auto"/>
          <w:sz w:val="24"/>
          <w:szCs w:val="24"/>
          <w:highlight w:val="none"/>
          <w:lang w:val="en-US" w:eastAsia="zh-CN"/>
        </w:rPr>
        <w:t xml:space="preserve">合同签订且服务团队人员到位后，甲方支付合同总价款的10%作为预付款。</w:t>
      </w:r>
      <w:r/>
    </w:p>
    <w:p>
      <w:pPr>
        <w:pStyle w:val="871"/>
        <w:keepLines w:val="0"/>
        <w:keepNext w:val="0"/>
        <w:pageBreakBefore w:val="0"/>
        <w:spacing w:before="0" w:after="0" w:line="264" w:lineRule="auto"/>
        <w:widowControl w:val="off"/>
        <w:rPr>
          <w:rFonts w:hint="eastAsia"/>
          <w:color w:val="auto"/>
          <w:lang w:val="en-US" w:eastAsia="zh-CN"/>
        </w:rPr>
      </w:pPr>
      <w:r>
        <w:rPr>
          <w:rFonts w:hint="eastAsia" w:ascii="宋体" w:hAnsi="宋体" w:eastAsia="宋体" w:cs="Courier New"/>
          <w:color w:val="auto"/>
          <w:sz w:val="24"/>
          <w:szCs w:val="24"/>
          <w:highlight w:val="none"/>
          <w:lang w:val="en-US" w:eastAsia="zh-CN"/>
        </w:rPr>
        <w:t xml:space="preserve">8.1.2 系统开发完成并验收合格后，甲方支付合同总价款的90%。</w:t>
      </w:r>
      <w:r/>
    </w:p>
    <w:p>
      <w:pPr>
        <w:pStyle w:val="871"/>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w:t>
      </w:r>
      <w:r>
        <w:rPr>
          <w:rFonts w:hint="eastAsia" w:hAnsi="宋体" w:cs="Courier New"/>
          <w:color w:val="auto"/>
          <w:sz w:val="24"/>
          <w:szCs w:val="24"/>
          <w:lang w:val="en-US" w:eastAsia="zh-CN"/>
        </w:rPr>
        <w:t xml:space="preserve">3</w:t>
      </w:r>
      <w:r>
        <w:rPr>
          <w:rFonts w:hint="eastAsia" w:ascii="宋体" w:hAnsi="宋体" w:eastAsia="宋体" w:cs="Courier New"/>
          <w:color w:val="auto"/>
          <w:sz w:val="24"/>
          <w:szCs w:val="24"/>
          <w:lang w:val="en-US" w:eastAsia="zh-CN"/>
        </w:rPr>
        <w:t xml:space="preserve"> 满足合同约定支付条件的，甲方收到乙方发票后10个工作日内，将资金支付到合同约定的乙方账户。 </w:t>
      </w:r>
      <w:r/>
    </w:p>
    <w:p>
      <w:pPr>
        <w:pStyle w:val="871"/>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zh-CN" w:eastAsia="zh-CN"/>
        </w:rPr>
        <w:t xml:space="preserve">10.7 网络安全、市场准入要求：</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p>
    <w:p>
      <w:pPr>
        <w:keepLines w:val="0"/>
        <w:keepNext w:val="0"/>
        <w:pageBreakBefore w:val="0"/>
        <w:spacing w:before="0" w:after="0" w:line="240" w:lineRule="auto"/>
        <w:widowControl w:val="off"/>
        <w:rPr>
          <w:rFonts w:hint="default" w:ascii="宋体" w:hAnsi="宋体" w:eastAsia="宋体" w:cs="Courier New"/>
          <w:color w:val="auto"/>
          <w:sz w:val="24"/>
          <w:szCs w:val="24"/>
          <w:lang w:val="en-US" w:eastAsia="zh-CN"/>
        </w:rPr>
      </w:pP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outlineLvl w:val="1"/>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本合同正本一式两份，具有同等法律效力，甲方、乙方各执一份。</w:t>
      </w:r>
      <w:r/>
    </w:p>
    <w:p>
      <w:pPr>
        <w:pStyle w:val="871"/>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871"/>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871"/>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871"/>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871"/>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871"/>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871"/>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年    月   日</w:t>
      </w:r>
      <w:r/>
    </w:p>
    <w:p>
      <w:pPr>
        <w:pStyle w:val="871"/>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871"/>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66"/>
        <w:jc w:val="center"/>
        <w:spacing w:before="120" w:after="120" w:line="0" w:lineRule="atLeast"/>
        <w:rPr>
          <w:rFonts w:hint="eastAsia" w:ascii="微软雅黑" w:hAnsi="微软雅黑" w:eastAsia="微软雅黑" w:cs="微软雅黑"/>
          <w:color w:val="auto"/>
          <w:sz w:val="36"/>
          <w:szCs w:val="36"/>
          <w:lang w:val="en-US" w:eastAsia="zh-CN" w:bidi="ar-SA"/>
        </w:rPr>
        <w:outlineLvl w:val="0"/>
      </w:pPr>
      <w:r/>
      <w:bookmarkStart w:id="13" w:name="_Toc16938590"/>
      <w:r/>
      <w:bookmarkStart w:id="14" w:name="_Toc120614244"/>
      <w:r/>
      <w:bookmarkStart w:id="15" w:name="_Toc20823346"/>
      <w:r/>
      <w:bookmarkStart w:id="16" w:name="_Hlt16619350"/>
      <w:r/>
      <w:bookmarkStart w:id="17" w:name="_Toc462564139"/>
      <w:r/>
      <w:bookmarkStart w:id="18" w:name="_Toc479757211"/>
      <w:r>
        <w:rPr>
          <w:rFonts w:hint="eastAsia" w:ascii="宋体" w:hAnsi="宋体" w:eastAsia="宋体" w:cs="Courier New"/>
          <w:color w:val="auto"/>
          <w:sz w:val="24"/>
          <w:szCs w:val="24"/>
          <w:highlight w:val="none"/>
          <w:lang w:val="en-US" w:eastAsia="zh-CN" w:bidi="ar-SA"/>
        </w:rPr>
        <w:br w:type="page" w:clear="all"/>
      </w:r>
      <w:bookmarkEnd w:id="13"/>
      <w:r/>
      <w:bookmarkEnd w:id="14"/>
      <w:r/>
      <w:bookmarkEnd w:id="15"/>
      <w:r/>
      <w:bookmarkEnd w:id="16"/>
      <w:r/>
      <w:bookmarkStart w:id="19" w:name="_Toc26554093"/>
      <w:r/>
      <w:bookmarkStart w:id="20" w:name="_Toc49090575"/>
      <w:r>
        <w:rPr>
          <w:rFonts w:hint="eastAsia" w:ascii="微软雅黑" w:hAnsi="微软雅黑" w:eastAsia="微软雅黑" w:cs="微软雅黑"/>
          <w:color w:val="auto"/>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一、项目属性：</w:t>
      </w:r>
      <w:r>
        <w:rPr>
          <w:rFonts w:hint="eastAsia" w:ascii="宋体" w:hAnsi="宋体" w:eastAsia="宋体" w:cs="Times New Roman"/>
          <w:color w:val="auto"/>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传统的瞳孔对光反射追踪技术需要患者眼睛睁开，而在临床中，患者在麻醉、重症监护或深度睡眠时眼睛通常是闭上的，无法有效检测。闭目状态下基于瞳孔的神经反射评估系统基于深度学习算法的分析，解决了这一难题，实现了闭眼状态下的瞳孔检测，能够实时监测瞳孔和眼球活动的变化，减少了人工观察和判断的主观性，提高了检测结果的准确性和客观性，为医生提供动态的评估信息，有助于及时发现患者的病情变化，提高医疗质量和效率。</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962"/>
        <w:tblW w:w="4997"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5"/>
        <w:gridCol w:w="1671"/>
        <w:gridCol w:w="930"/>
        <w:gridCol w:w="883"/>
        <w:gridCol w:w="1299"/>
        <w:gridCol w:w="1313"/>
        <w:gridCol w:w="1635"/>
        <w:gridCol w:w="1350"/>
      </w:tblGrid>
      <w:tr>
        <w:trPr>
          <w:trHeight w:val="470"/>
        </w:trPr>
        <w:tc>
          <w:tcPr>
            <w:tcBorders>
              <w:top w:val="single" w:color="000000" w:sz="2" w:space="0"/>
              <w:bottom w:val="single" w:color="000000" w:sz="2" w:space="0"/>
            </w:tcBorders>
            <w:tcW w:w="34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85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47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4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66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67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spacing w:line="264"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83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69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r>
      <w:tr>
        <w:trPr>
          <w:trHeight w:val="597"/>
        </w:trPr>
        <w:tc>
          <w:tcPr>
            <w:tcBorders>
              <w:top w:val="single" w:color="000000" w:sz="2" w:space="0"/>
              <w:bottom w:val="single" w:color="000000" w:sz="2" w:space="0"/>
            </w:tcBorders>
            <w:tcW w:w="34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856" w:type="pct"/>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闭目状态下基于瞳孔的神经反射评估系统</w:t>
            </w:r>
            <w:r/>
          </w:p>
        </w:tc>
        <w:tc>
          <w:tcPr>
            <w:tcBorders>
              <w:top w:val="single" w:color="000000" w:sz="2" w:space="0"/>
              <w:bottom w:val="single" w:color="000000" w:sz="2" w:space="0"/>
            </w:tcBorders>
            <w:tcW w:w="476"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452"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66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672"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Times New Roman"/>
                <w:bCs/>
                <w:color w:val="auto"/>
                <w:sz w:val="24"/>
                <w:szCs w:val="24"/>
                <w:lang w:val="en-US"/>
              </w:rPr>
            </w:pPr>
            <w:r>
              <w:rPr>
                <w:rFonts w:hint="eastAsia" w:ascii="宋体" w:hAnsi="宋体" w:eastAsia="宋体" w:cs="宋体"/>
                <w:bCs/>
                <w:color w:val="auto"/>
                <w:sz w:val="24"/>
                <w:szCs w:val="24"/>
                <w:lang w:val="en-US" w:eastAsia="zh-CN"/>
              </w:rPr>
              <w:t xml:space="preserve">48000</w:t>
            </w:r>
            <w:r/>
          </w:p>
        </w:tc>
        <w:tc>
          <w:tcPr>
            <w:tcBorders>
              <w:top w:val="single" w:color="000000" w:sz="2" w:space="0"/>
              <w:bottom w:val="single" w:color="000000" w:sz="2" w:space="0"/>
            </w:tcBorders>
            <w:tcW w:w="83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69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bookmarkStart w:id="21" w:name="_Toc120614281"/>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一、瞳孔面积测定</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1.实时面积计算；</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2.绝对与相对面积；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3.瞳孔定位与分割；</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4.像素标定；</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二、形状（圆度）测定</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1.圆度量化；</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2.不规则性监测；</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3.轮廓提取；</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4.周长计算；</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三、对光反射收缩速率判定</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1.潜伏期标定；</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2.光刺激事件标记；</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3.最大收缩速度；</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4.收缩幅度；</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四、实时监测进度条展示</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1.流程可视化；</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2.交互控制；</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3.基线记录；</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五、实时监测后生成的变化曲线</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1.多维度数据可视化；</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2.关键事件标注；</w:t>
      </w:r>
      <w:r/>
    </w:p>
    <w:p>
      <w:pPr>
        <w:ind w:firstLine="480"/>
        <w:keepLines w:val="0"/>
        <w:keepNext w:val="0"/>
        <w:pageBreakBefore w:val="0"/>
        <w:spacing w:line="264" w:lineRule="auto"/>
        <w:widowControl w:val="off"/>
        <w:rPr>
          <w:rFonts w:hint="eastAsia" w:ascii="黑体" w:hAnsi="黑体" w:eastAsia="黑体" w:cs="黑体"/>
          <w:color w:val="auto"/>
          <w:sz w:val="24"/>
          <w:szCs w:val="24"/>
          <w:lang w:val="en-US" w:eastAsia="zh-CN"/>
        </w:rPr>
        <w:outlineLvl w:val="9"/>
      </w:pPr>
      <w:r>
        <w:rPr>
          <w:rFonts w:hint="eastAsia" w:ascii="黑体" w:hAnsi="黑体" w:eastAsia="黑体" w:cs="黑体"/>
          <w:color w:val="auto"/>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default" w:ascii="宋体" w:hAnsi="宋体" w:eastAsia="宋体" w:cs="Times New Roman"/>
          <w:color w:val="auto"/>
          <w:sz w:val="24"/>
          <w:szCs w:val="24"/>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报价应包含与本次采购项目有关的所有费用。包含但不限于人员、设备、安装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调试、验收、</w:t>
      </w:r>
      <w:r>
        <w:rPr>
          <w:rFonts w:hint="eastAsia" w:ascii="宋体" w:hAnsi="宋体" w:eastAsia="宋体" w:cs="宋体"/>
          <w:color w:val="auto"/>
          <w:sz w:val="24"/>
          <w:szCs w:val="24"/>
          <w:lang w:eastAsia="zh-CN"/>
        </w:rPr>
        <w:t xml:space="preserve">配套</w:t>
      </w:r>
      <w:r>
        <w:rPr>
          <w:rFonts w:hint="eastAsia" w:ascii="宋体" w:hAnsi="宋体" w:eastAsia="宋体" w:cs="宋体"/>
          <w:color w:val="auto"/>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供应商报价除包含</w:t>
      </w:r>
      <w:r>
        <w:rPr>
          <w:rFonts w:hint="eastAsia" w:ascii="宋体" w:hAnsi="宋体" w:eastAsia="宋体" w:cs="宋体"/>
          <w:color w:val="auto"/>
          <w:sz w:val="24"/>
          <w:szCs w:val="24"/>
          <w:lang w:val="en-US" w:eastAsia="zh-CN"/>
        </w:rPr>
        <w:t xml:space="preserve">磋商文件</w:t>
      </w:r>
      <w:r>
        <w:rPr>
          <w:rFonts w:hint="eastAsia" w:ascii="宋体" w:hAnsi="宋体" w:eastAsia="宋体" w:cs="宋体"/>
          <w:color w:val="auto"/>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（1）总体要求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本次采购的软件要求不影响现有的业务系统，供应商负责平台的部署；在不涉及大版本升级的情况下，无条件配合医院调整功能、需求，软件功能满足采购人个性化需求修改；供应商提供项目实施团队人员配置情况，并在系统部署工作开始之日起，指派专业的项目负责人负责现场工作的组织、协调和实施工作。本章中所列技术要求为医院项目初步需求，具体需求以国家最新政策标准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default"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en-US" w:eastAsia="zh-CN"/>
        </w:rPr>
        <w:t xml:space="preserve">2</w:t>
      </w:r>
      <w:r>
        <w:rPr>
          <w:rFonts w:hint="default" w:ascii="宋体" w:hAnsi="宋体" w:eastAsia="宋体" w:cs="宋体"/>
          <w:color w:val="auto"/>
          <w:sz w:val="24"/>
          <w:szCs w:val="24"/>
          <w:lang w:val="en-US" w:eastAsia="zh-CN"/>
        </w:rPr>
        <w:t xml:space="preserve">）</w:t>
      </w:r>
      <w:r>
        <w:rPr>
          <w:rFonts w:hint="eastAsia" w:ascii="宋体" w:hAnsi="宋体" w:eastAsia="宋体" w:cs="宋体"/>
          <w:bCs/>
          <w:color w:val="auto"/>
          <w:sz w:val="24"/>
          <w:szCs w:val="24"/>
          <w:highlight w:val="none"/>
          <w:lang w:val="en-US" w:eastAsia="zh-CN"/>
        </w:rPr>
        <w:t xml:space="preserve">验收要求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eastAsia="宋体" w:cs="Times New Roman"/>
          <w:color w:val="auto"/>
          <w:sz w:val="24"/>
          <w:szCs w:val="24"/>
          <w:lang w:val="en-US" w:eastAsia="zh-CN" w:bidi="ar"/>
        </w:rPr>
        <w:t xml:space="preserve">形成验收文件作</w:t>
      </w:r>
      <w:r>
        <w:rPr>
          <w:rFonts w:hint="eastAsia" w:ascii="宋体" w:hAnsi="宋体" w:eastAsia="宋体" w:cs="Times New Roman"/>
          <w:bCs w:val="0"/>
          <w:color w:val="auto"/>
          <w:sz w:val="24"/>
          <w:szCs w:val="24"/>
          <w:highlight w:val="none"/>
          <w:lang w:val="en-US" w:eastAsia="zh-CN"/>
        </w:rPr>
        <w:t xml:space="preserve">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③</w:t>
      </w:r>
      <w:r>
        <w:rPr>
          <w:rFonts w:hint="eastAsia" w:ascii="宋体" w:hAnsi="宋体" w:eastAsia="宋体" w:cs="Times New Roman"/>
          <w:bCs w:val="0"/>
          <w:color w:val="auto"/>
          <w:sz w:val="24"/>
          <w:szCs w:val="24"/>
          <w:highlight w:val="none"/>
          <w:lang w:val="en-US" w:eastAsia="zh-CN"/>
        </w:rPr>
        <w:t xml:space="preserve">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（3）维保要求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维保期：供应商应确保本次采购所有项目的安全稳定的运行，并提供1年（365天）维保服务（自验收报告签字确认日起，开始进入维保期，相关费用包含在本次报价中）。维保期内，本合同项目所有技术和服务发生任何非人为故障，由供应商负责系统恢复。</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维保期内，对采购人提出的合理服务要求，供应商必须即时进行电话、邮件及远程网络支持，并在2小时内到场服务，小型故障恢复时间为4个小时，严重故障恢复时间为24小时内，并及时有效的提供解决方案。如不到场，采购人有权自行处理，相关费用由供应商负责。</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③供应商须提供定期回访服务，对采购人提出的合理优化建议应提供升级服务。</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④所有的服务方式均为供应商上门保修，即由供应商派员到系统使用现场进行故障恢复，由</w:t>
      </w:r>
      <w:r>
        <w:rPr>
          <w:rFonts w:hint="eastAsia" w:ascii="宋体" w:hAnsi="宋体" w:eastAsia="宋体" w:cs="Times New Roman"/>
          <w:color w:val="auto"/>
          <w:sz w:val="24"/>
          <w:szCs w:val="24"/>
          <w:highlight w:val="none"/>
          <w:lang w:val="en-US" w:eastAsia="zh-CN"/>
        </w:rPr>
        <w:t xml:space="preserve">此产生的一切费用均由供应商承担。</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⑤本采购项目出保后每年的维护费不超过合同总金额的5%。</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⑥质保期内供应商提供的系统软件升级，保证采购人使用最新版本软件。质保期满后软件版本内终身升级。</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（4）人员要求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①项目经理：1人，项目开发期间须驻场服务，不得兼任其他岗位。 </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②数据采集服务人员：不少于1人</w:t>
      </w:r>
      <w:r>
        <w:rPr>
          <w:rFonts w:hint="eastAsia" w:ascii="宋体" w:hAnsi="宋体" w:eastAsia="宋体" w:cs="Times New Roman"/>
          <w:color w:val="auto"/>
          <w:sz w:val="24"/>
          <w:szCs w:val="24"/>
          <w:lang w:val="en-US" w:eastAsia="zh-CN"/>
        </w:rPr>
        <w:t xml:space="preserve">，本科及以上学历，项目开发期间须驻场服务，不得兼任其他岗位。</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（5）知识产权及保密要求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供应商保证对其提供给采购人使用的软件系统拥有合法完整的版权和其他合法权利，有权授权采购人使用，并且不会侵害任何第三方的合法权益；如果任何第三方提出侵权指控，则与采购人无关，供应商须与第三方交涉并承担可能发生的后果与一切费用。如采购人因此而遭致损失的，供应商应赔偿该损失。</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供应商为本项目提供的系统，在供应商因自身原因（包括但不限于公司破产、解散等）不再向采购人提供维护服务时，供应商必须无条件向采购人提供最新版本的系统软件源代码使用权，以方便采购人进行后续系统护。</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③基于本项目合同履行形成的知识产权和其他权益，其权属归采购人所有，法律另有规定的除外。</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（6）建设成果要求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④系统实施阶段：系统上线部署方案、软件安装说明书、软件使用说明书、系统安装光盘、系统培训方案、系统培训手册。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⑥运行维护阶段：系统维护方案、系统维护手册、系统运行维护记录。</w:t>
      </w:r>
      <w:r/>
    </w:p>
    <w:p>
      <w:pPr>
        <w:ind w:firstLine="480"/>
        <w:spacing w:line="264"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（7）系统对接要求</w:t>
      </w:r>
      <w:r>
        <w:rPr>
          <w:rFonts w:hint="eastAsia" w:ascii="宋体" w:hAnsi="宋体" w:eastAsia="宋体" w:cs="Times New Roman"/>
          <w:color w:val="auto"/>
          <w:sz w:val="24"/>
          <w:szCs w:val="24"/>
          <w:lang w:val="en-US" w:eastAsia="zh-CN"/>
        </w:rPr>
        <w:br/>
      </w:r>
      <w:r>
        <w:rPr>
          <w:rFonts w:hint="eastAsia" w:ascii="宋体" w:hAnsi="宋体" w:eastAsia="宋体" w:cs="Times New Roman"/>
          <w:color w:val="auto"/>
          <w:sz w:val="24"/>
          <w:szCs w:val="24"/>
          <w:lang w:val="en-US" w:eastAsia="zh-CN"/>
        </w:rPr>
        <w:t xml:space="preserve">    供应商提供的系统能够根据采购人实际需求与医院各院区所有信息系统、集</w:t>
      </w:r>
      <w:r>
        <w:rPr>
          <w:rFonts w:hint="eastAsia" w:ascii="宋体" w:hAnsi="宋体" w:eastAsia="宋体" w:cs="Times New Roman"/>
          <w:color w:val="auto"/>
          <w:sz w:val="24"/>
          <w:szCs w:val="24"/>
          <w:lang w:val="en-US" w:eastAsia="zh-CN"/>
        </w:rPr>
        <w:t xml:space="preserve">成平台做对接及集成（对接人：徐工 联系电话：025-83106666转60633）：本项目系统软、硬件接口终身开放，无站点限制，可满足采购人所有终端客户使用，供应商需无条件配合采购人增加软件工作站点、无条件配合采购人接入新的硬件设备、无条件配合采购人的其他软件完成与本系统对接，并保证所涉系统正常运行。如需接口开发，由于关联不确定的第三方，如产生接口费用供应商不再另行向采购人收费；供应商提供的系统能配合采购人以后的所有过级、评级、电子病历改造需求；供应商提供的系统可根据采购人实际需求布署同一法人单位不同院区。</w:t>
      </w:r>
      <w:r/>
    </w:p>
    <w:p>
      <w:pPr>
        <w:ind w:firstLine="480"/>
        <w:keepLines w:val="0"/>
        <w:keepNext w:val="0"/>
        <w:pageBreakBefore w:val="0"/>
        <w:spacing w:line="264" w:lineRule="auto"/>
        <w:widowControl/>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Times New Roman"/>
          <w:color w:val="auto"/>
          <w:sz w:val="24"/>
          <w:szCs w:val="24"/>
          <w:lang w:val="en-US" w:eastAsia="zh-CN"/>
        </w:rPr>
        <w:t xml:space="preserve">60</w:t>
      </w:r>
      <w:r>
        <w:rPr>
          <w:rFonts w:hint="default" w:ascii="宋体" w:hAnsi="宋体" w:eastAsia="宋体" w:cs="宋体"/>
          <w:color w:val="auto"/>
          <w:sz w:val="24"/>
          <w:szCs w:val="24"/>
        </w:rPr>
        <w:t xml:space="preserve">天</w:t>
      </w:r>
      <w:r>
        <w:rPr>
          <w:rFonts w:hint="default" w:ascii="宋体" w:hAnsi="宋体" w:eastAsia="宋体" w:cs="宋体"/>
          <w:color w:val="auto"/>
          <w:sz w:val="24"/>
          <w:szCs w:val="24"/>
        </w:rPr>
        <w:t xml:space="preserve">内</w:t>
      </w:r>
      <w:r>
        <w:rPr>
          <w:rFonts w:hint="eastAsia" w:ascii="宋体" w:hAnsi="宋体" w:eastAsia="宋体" w:cs="宋体"/>
          <w:color w:val="auto"/>
          <w:sz w:val="24"/>
          <w:szCs w:val="24"/>
          <w:lang w:eastAsia="zh-CN"/>
        </w:rPr>
        <w:t xml:space="preserve">完成系统开发</w:t>
      </w:r>
      <w:r>
        <w:rPr>
          <w:rFonts w:hint="default"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22" w:name="OLE_LINK1"/>
      <w:r>
        <w:rPr>
          <w:rFonts w:hint="eastAsia" w:ascii="宋体" w:hAnsi="宋体" w:eastAsia="宋体" w:cs="宋体"/>
          <w:color w:val="auto"/>
          <w:sz w:val="24"/>
          <w:szCs w:val="24"/>
          <w:lang w:val="en-US" w:eastAsia="zh-CN"/>
        </w:rPr>
        <w:t xml:space="preserve">6.其他要求</w:t>
      </w:r>
      <w:bookmarkEnd w:id="22"/>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视频文件的格式为*.mp4或*.avi，</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须将视频文件压缩为*.zip文件上传（单个文件不得大于50M，所有文件</w:t>
      </w:r>
      <w:r>
        <w:rPr>
          <w:rFonts w:hint="eastAsia" w:ascii="宋体" w:hAnsi="宋体" w:eastAsia="宋体" w:cs="宋体"/>
          <w:color w:val="auto"/>
          <w:sz w:val="24"/>
          <w:szCs w:val="24"/>
          <w:lang w:val="en-US" w:eastAsia="zh-CN"/>
        </w:rPr>
        <w:t xml:space="preserve">合计</w:t>
      </w:r>
      <w:r>
        <w:rPr>
          <w:rFonts w:hint="eastAsia" w:ascii="宋体" w:hAnsi="宋体" w:eastAsia="宋体" w:cs="宋体"/>
          <w:color w:val="auto"/>
          <w:sz w:val="24"/>
          <w:szCs w:val="24"/>
        </w:rPr>
        <w:t xml:space="preserve">不得大于300M）。文件上传方式见《操作手册》，上传的演示视频将作为</w:t>
      </w:r>
      <w:r>
        <w:rPr>
          <w:rFonts w:hint="eastAsia" w:ascii="宋体" w:hAnsi="宋体" w:eastAsia="宋体" w:cs="宋体"/>
          <w:color w:val="auto"/>
          <w:sz w:val="24"/>
          <w:szCs w:val="24"/>
          <w:lang w:eastAsia="zh-CN"/>
        </w:rPr>
        <w:t xml:space="preserve">响应</w:t>
      </w:r>
      <w:r>
        <w:rPr>
          <w:rFonts w:hint="eastAsia" w:ascii="宋体" w:hAnsi="宋体" w:eastAsia="宋体" w:cs="宋体"/>
          <w:color w:val="auto"/>
          <w:sz w:val="24"/>
          <w:szCs w:val="24"/>
        </w:rPr>
        <w:t xml:space="preserve">文件的组成部分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视频时长总计不超过</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rPr>
        <w:t xml:space="preserve">分钟</w:t>
      </w:r>
      <w:r>
        <w:rPr>
          <w:rFonts w:hint="eastAsia" w:ascii="宋体" w:hAnsi="宋体" w:eastAsia="宋体" w:cs="宋体"/>
          <w:color w:val="auto"/>
          <w:sz w:val="24"/>
          <w:szCs w:val="24"/>
          <w:lang w:eastAsia="zh-CN"/>
        </w:rPr>
        <w:t xml:space="preserve">。</w:t>
      </w:r>
      <w:r/>
    </w:p>
    <w:p>
      <w:pPr>
        <w:numPr>
          <w:ilvl w:val="0"/>
          <w:numId w:val="0"/>
        </w:numPr>
        <w:ind w:left="210" w:firstLine="24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2.演示内容详见“第五章  评审方法与评审标准”。</w:t>
      </w:r>
      <w:r/>
    </w:p>
    <w:p>
      <w:pPr>
        <w:pStyle w:val="857"/>
        <w:numPr>
          <w:ilvl w:val="0"/>
          <w:numId w:val="0"/>
        </w:numPr>
        <w:jc w:val="both"/>
        <w:spacing w:after="0" w:line="360" w:lineRule="auto"/>
        <w:widowControl w:val="off"/>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23"/>
        <w:rPr>
          <w:rFonts w:hint="eastAsia"/>
          <w:color w:val="auto"/>
          <w:lang w:val="en-US" w:eastAsia="zh-CN"/>
        </w:rPr>
      </w:pPr>
      <w:r>
        <w:rPr>
          <w:rFonts w:hint="eastAsia"/>
          <w:color w:val="auto"/>
          <w:lang w:val="en-US" w:eastAsia="zh-CN"/>
        </w:rPr>
      </w:r>
      <w:r/>
    </w:p>
    <w:p>
      <w:pPr>
        <w:ind w:firstLine="0"/>
        <w:spacing w:line="240" w:lineRule="auto"/>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57"/>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57"/>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57"/>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57"/>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57"/>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57"/>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57"/>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857"/>
        <w:rPr>
          <w:rFonts w:hint="eastAsia"/>
          <w:color w:val="auto"/>
          <w:lang w:val="en-US" w:eastAsia="zh-CN"/>
        </w:rPr>
      </w:pPr>
      <w:r>
        <w:rPr>
          <w:rFonts w:hint="eastAsia"/>
          <w:color w:val="auto"/>
          <w:lang w:val="en-US" w:eastAsia="zh-CN"/>
        </w:rPr>
      </w:r>
      <w:r/>
    </w:p>
    <w:p>
      <w:pPr>
        <w:pStyle w:val="923"/>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pStyle w:val="923"/>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rPr>
          <w:rFonts w:hint="eastAsia"/>
          <w:color w:val="auto"/>
          <w:lang w:val="en-US" w:eastAsia="zh-CN"/>
        </w:rPr>
      </w:r>
      <w:r/>
    </w:p>
    <w:p>
      <w:pPr>
        <w:pStyle w:val="966"/>
        <w:jc w:val="center"/>
        <w:spacing w:before="120" w:after="120" w:line="0" w:lineRule="atLeast"/>
        <w:rPr>
          <w:rFonts w:hint="eastAsia" w:ascii="微软雅黑" w:hAnsi="微软雅黑" w:eastAsia="微软雅黑" w:cs="微软雅黑"/>
          <w:color w:val="auto"/>
          <w:sz w:val="36"/>
          <w:szCs w:val="36"/>
          <w:lang w:val="en-US" w:eastAsia="zh-CN" w:bidi="ar-SA"/>
        </w:rPr>
        <w:outlineLvl w:val="0"/>
      </w:pPr>
      <w:r>
        <w:rPr>
          <w:rFonts w:hint="eastAsia"/>
          <w:color w:val="auto"/>
          <w:lang w:val="en-US" w:eastAsia="zh-CN"/>
        </w:rPr>
      </w:r>
      <w:r>
        <w:rPr>
          <w:rFonts w:hint="eastAsia" w:ascii="微软雅黑" w:hAnsi="微软雅黑" w:eastAsia="微软雅黑" w:cs="微软雅黑"/>
          <w:color w:val="auto"/>
          <w:sz w:val="36"/>
          <w:szCs w:val="36"/>
          <w:lang w:val="en-US" w:eastAsia="zh-CN" w:bidi="ar-SA"/>
        </w:rPr>
        <w:t xml:space="preserve">第五章  评审方法与评审标准</w:t>
      </w:r>
      <w:r>
        <w:rPr>
          <w:rFonts w:hint="eastAsia"/>
          <w:color w:val="auto"/>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w:t>
      </w:r>
      <w:r>
        <w:rPr>
          <w:rFonts w:hint="eastAsia" w:ascii="黑体" w:hAnsi="黑体" w:eastAsia="黑体" w:cs="黑体"/>
          <w:b w:val="0"/>
          <w:bCs w:val="0"/>
          <w:color w:val="auto"/>
          <w:sz w:val="24"/>
          <w:szCs w:val="24"/>
        </w:rPr>
        <w:t xml:space="preserve">评</w:t>
      </w:r>
      <w:r>
        <w:rPr>
          <w:rFonts w:hint="eastAsia" w:ascii="黑体" w:hAnsi="黑体" w:eastAsia="黑体" w:cs="黑体"/>
          <w:b w:val="0"/>
          <w:bCs w:val="0"/>
          <w:color w:val="auto"/>
          <w:sz w:val="24"/>
          <w:szCs w:val="24"/>
          <w:lang w:val="en-US" w:eastAsia="zh-CN"/>
        </w:rPr>
        <w:t xml:space="preserve">审</w:t>
      </w:r>
      <w:r>
        <w:rPr>
          <w:rFonts w:hint="eastAsia" w:ascii="黑体" w:hAnsi="黑体" w:eastAsia="黑体" w:cs="黑体"/>
          <w:b w:val="0"/>
          <w:bCs w:val="0"/>
          <w:color w:val="auto"/>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采用</w:t>
      </w:r>
      <w:r>
        <w:rPr>
          <w:rFonts w:hint="eastAsia" w:ascii="宋体" w:hAnsi="宋体" w:eastAsia="宋体" w:cs="宋体"/>
          <w:color w:val="auto"/>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经磋商确定最终采购需求和提交最后报价的供应商后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磋商小组</w:t>
      </w:r>
      <w:r>
        <w:rPr>
          <w:rFonts w:hint="eastAsia" w:ascii="宋体" w:hAnsi="宋体" w:eastAsia="宋体" w:cs="宋体"/>
          <w:color w:val="auto"/>
          <w:sz w:val="24"/>
          <w:szCs w:val="24"/>
          <w:lang w:eastAsia="zh-CN"/>
        </w:rPr>
        <w:t xml:space="preserve">成员独立</w:t>
      </w:r>
      <w:r>
        <w:rPr>
          <w:rFonts w:hint="eastAsia" w:ascii="宋体" w:hAnsi="宋体" w:eastAsia="宋体" w:cs="宋体"/>
          <w:color w:val="auto"/>
          <w:sz w:val="24"/>
          <w:szCs w:val="24"/>
        </w:rPr>
        <w:t xml:space="preserve">对提交最后报价的供应商的响应文件和最后报价进行</w:t>
      </w:r>
      <w:r>
        <w:rPr>
          <w:rFonts w:hint="eastAsia" w:ascii="宋体" w:hAnsi="宋体" w:eastAsia="宋体" w:cs="宋体"/>
          <w:color w:val="auto"/>
          <w:sz w:val="24"/>
          <w:szCs w:val="24"/>
          <w:lang w:eastAsia="zh-CN"/>
        </w:rPr>
        <w:t xml:space="preserve">综合</w:t>
      </w:r>
      <w:r>
        <w:rPr>
          <w:rFonts w:hint="eastAsia" w:ascii="宋体" w:hAnsi="宋体" w:eastAsia="宋体" w:cs="宋体"/>
          <w:color w:val="auto"/>
          <w:sz w:val="24"/>
          <w:szCs w:val="24"/>
        </w:rPr>
        <w:t xml:space="preserve">评分。</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磋商小组按照评审</w:t>
      </w:r>
      <w:r>
        <w:rPr>
          <w:rFonts w:hint="eastAsia" w:ascii="宋体" w:hAnsi="宋体" w:cs="宋体"/>
          <w:color w:val="auto"/>
          <w:sz w:val="24"/>
          <w:szCs w:val="24"/>
          <w:lang w:val="en-US" w:eastAsia="zh-CN"/>
        </w:rPr>
        <w:t xml:space="preserve">总</w:t>
      </w:r>
      <w:r>
        <w:rPr>
          <w:rFonts w:hint="eastAsia" w:ascii="宋体" w:hAnsi="宋体" w:eastAsia="宋体" w:cs="宋体"/>
          <w:color w:val="auto"/>
          <w:sz w:val="24"/>
          <w:szCs w:val="24"/>
        </w:rPr>
        <w:t xml:space="preserve">分由高到低顺序推荐</w:t>
      </w:r>
      <w:r>
        <w:rPr>
          <w:rFonts w:hint="eastAsia" w:ascii="宋体" w:hAnsi="宋体" w:eastAsia="宋体" w:cs="Times New Roman"/>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并编写评审报告。评审得分相同的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按照最后报价由低到高的顺序推荐。评审得分且最后报价相同的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2.技术</w:t>
      </w:r>
      <w:r>
        <w:rPr>
          <w:rFonts w:hint="eastAsia" w:ascii="宋体" w:hAnsi="宋体" w:eastAsia="宋体" w:cs="宋体"/>
          <w:color w:val="auto"/>
          <w:sz w:val="24"/>
          <w:szCs w:val="24"/>
          <w:lang w:eastAsia="zh-CN"/>
        </w:rPr>
        <w:t xml:space="preserve">”得分由高到低顺序</w:t>
      </w:r>
      <w:r>
        <w:rPr>
          <w:rFonts w:hint="eastAsia" w:ascii="宋体" w:hAnsi="宋体" w:eastAsia="宋体" w:cs="宋体"/>
          <w:color w:val="auto"/>
          <w:sz w:val="24"/>
          <w:szCs w:val="24"/>
        </w:rPr>
        <w:t xml:space="preserve">推荐。</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宋体"/>
          <w:color w:val="auto"/>
          <w:sz w:val="24"/>
          <w:szCs w:val="24"/>
          <w:lang w:val="en-US" w:eastAsia="zh-CN"/>
        </w:rPr>
        <w:t xml:space="preserve">20</w:t>
      </w:r>
      <w:r>
        <w:rPr>
          <w:rFonts w:hint="eastAsia" w:ascii="宋体" w:hAnsi="宋体" w:eastAsia="宋体" w:cs="Times New Roman"/>
          <w:b w:val="0"/>
          <w:bCs w:val="0"/>
          <w:color w:val="auto"/>
          <w:sz w:val="24"/>
          <w:szCs w:val="24"/>
          <w:highlight w:val="none"/>
          <w:u w:val="none"/>
          <w:lang w:val="zh-CN" w:eastAsia="zh-CN"/>
        </w:rPr>
        <w:t xml:space="preserve">%</w:t>
      </w:r>
      <w:r>
        <w:rPr>
          <w:rFonts w:hint="eastAsia" w:ascii="宋体" w:hAnsi="宋体" w:eastAsia="宋体" w:cs="宋体"/>
          <w:color w:val="auto"/>
          <w:sz w:val="24"/>
          <w:szCs w:val="24"/>
        </w:rPr>
        <w:t xml:space="preserve">的扣除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三</w:t>
      </w:r>
      <w:r>
        <w:rPr>
          <w:rFonts w:hint="eastAsia" w:ascii="黑体" w:hAnsi="黑体" w:eastAsia="黑体" w:cs="黑体"/>
          <w:b w:val="0"/>
          <w:bCs w:val="0"/>
          <w:color w:val="auto"/>
          <w:sz w:val="24"/>
          <w:szCs w:val="24"/>
          <w:highlight w:val="none"/>
          <w:lang w:eastAsia="zh-CN"/>
        </w:rPr>
        <w:t xml:space="preserve">、评审标准</w:t>
      </w:r>
      <w:r/>
    </w:p>
    <w:tbl>
      <w:tblPr>
        <w:tblStyle w:val="962"/>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1.</w:t>
            </w:r>
            <w:r>
              <w:rPr>
                <w:rFonts w:ascii="宋体" w:hAnsi="宋体" w:eastAsia="宋体" w:cs="宋体"/>
                <w:b/>
                <w:bCs/>
                <w:color w:val="auto"/>
                <w:spacing w:val="-3"/>
              </w:rPr>
              <w:t xml:space="preserve">价</w:t>
            </w:r>
            <w:r>
              <w:rPr>
                <w:rFonts w:ascii="宋体" w:hAnsi="宋体" w:eastAsia="宋体" w:cs="宋体"/>
                <w:b/>
                <w:bCs/>
                <w:color w:val="auto"/>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6"/>
              </w:rPr>
              <w:t xml:space="preserve">1</w:t>
            </w:r>
            <w:r>
              <w:rPr>
                <w:rFonts w:ascii="宋体" w:hAnsi="宋体" w:eastAsia="宋体" w:cs="宋体"/>
                <w:color w:val="auto"/>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auto"/>
                <w:lang w:val="en-US" w:eastAsia="zh-CN"/>
              </w:rPr>
            </w:pPr>
            <w:r>
              <w:rPr>
                <w:rFonts w:hint="eastAsia" w:ascii="宋体" w:hAnsi="宋体" w:eastAsia="宋体" w:cs="宋体"/>
                <w:color w:val="auto"/>
                <w:spacing w:val="0"/>
                <w:szCs w:val="22"/>
              </w:rPr>
              <w:t xml:space="preserve">采用低价优先</w:t>
            </w:r>
            <w:r>
              <w:rPr>
                <w:rFonts w:hint="eastAsia" w:ascii="宋体" w:hAnsi="宋体" w:eastAsia="宋体" w:cs="宋体"/>
                <w:color w:val="auto"/>
                <w:szCs w:val="22"/>
              </w:rPr>
              <w:t xml:space="preserve">法计算</w:t>
            </w:r>
            <w:r>
              <w:rPr>
                <w:rFonts w:hint="eastAsia" w:ascii="宋体" w:hAnsi="宋体" w:eastAsia="宋体" w:cs="宋体"/>
                <w:color w:val="auto"/>
                <w:szCs w:val="22"/>
                <w:lang w:eastAsia="zh-CN"/>
              </w:rPr>
              <w:t xml:space="preserve">，</w:t>
            </w:r>
            <w:r>
              <w:rPr>
                <w:rFonts w:hint="eastAsia" w:ascii="宋体" w:hAnsi="宋体" w:eastAsia="宋体" w:cs="宋体"/>
                <w:color w:val="auto"/>
                <w:szCs w:val="22"/>
              </w:rPr>
              <w:t xml:space="preserve">即满足</w:t>
            </w:r>
            <w:r>
              <w:rPr>
                <w:rFonts w:hint="eastAsia" w:ascii="宋体" w:hAnsi="宋体" w:eastAsia="宋体" w:cs="宋体"/>
                <w:color w:val="auto"/>
                <w:szCs w:val="22"/>
                <w:lang w:eastAsia="zh-CN"/>
              </w:rPr>
              <w:t xml:space="preserve">采购</w:t>
            </w:r>
            <w:r>
              <w:rPr>
                <w:rFonts w:hint="eastAsia" w:ascii="宋体" w:hAnsi="宋体" w:eastAsia="宋体" w:cs="宋体"/>
                <w:color w:val="auto"/>
                <w:szCs w:val="22"/>
              </w:rPr>
              <w:t xml:space="preserve">文件要求且</w:t>
            </w:r>
            <w:r>
              <w:rPr>
                <w:rFonts w:hint="eastAsia" w:ascii="宋体" w:hAnsi="宋体" w:eastAsia="宋体" w:cs="宋体"/>
                <w:color w:val="auto"/>
                <w:szCs w:val="22"/>
                <w:lang w:eastAsia="zh-CN"/>
              </w:rPr>
              <w:t xml:space="preserve">最终报价</w:t>
            </w:r>
            <w:r>
              <w:rPr>
                <w:rFonts w:hint="eastAsia" w:ascii="宋体" w:hAnsi="宋体" w:eastAsia="宋体" w:cs="宋体"/>
                <w:color w:val="auto"/>
                <w:szCs w:val="22"/>
              </w:rPr>
              <w:t xml:space="preserve">最低的</w:t>
            </w:r>
            <w:r>
              <w:rPr>
                <w:rFonts w:hint="eastAsia" w:ascii="宋体" w:hAnsi="宋体" w:eastAsia="宋体" w:cs="宋体"/>
                <w:color w:val="auto"/>
                <w:szCs w:val="22"/>
                <w:lang w:eastAsia="zh-CN"/>
              </w:rPr>
              <w:t xml:space="preserve">供应商</w:t>
            </w:r>
            <w:r>
              <w:rPr>
                <w:rFonts w:hint="eastAsia" w:ascii="宋体" w:hAnsi="宋体" w:eastAsia="宋体" w:cs="宋体"/>
                <w:color w:val="auto"/>
                <w:spacing w:val="0"/>
                <w:szCs w:val="22"/>
              </w:rPr>
              <w:t xml:space="preserve">报价为评标基准</w:t>
            </w:r>
            <w:r>
              <w:rPr>
                <w:rFonts w:hint="eastAsia" w:ascii="宋体" w:hAnsi="宋体" w:eastAsia="宋体" w:cs="宋体"/>
                <w:color w:val="auto"/>
                <w:szCs w:val="22"/>
              </w:rPr>
              <w:t xml:space="preserve">价</w:t>
            </w:r>
            <w:r>
              <w:rPr>
                <w:rFonts w:hint="eastAsia" w:ascii="宋体" w:hAnsi="宋体" w:eastAsia="宋体" w:cs="宋体"/>
                <w:color w:val="auto"/>
                <w:szCs w:val="22"/>
                <w:lang w:eastAsia="zh-CN"/>
              </w:rPr>
              <w:t xml:space="preserve">，</w:t>
            </w:r>
            <w:r>
              <w:rPr>
                <w:rFonts w:hint="eastAsia" w:ascii="宋体" w:hAnsi="宋体" w:eastAsia="宋体" w:cs="宋体"/>
                <w:color w:val="auto"/>
                <w:szCs w:val="22"/>
              </w:rPr>
              <w:t xml:space="preserve">其价格分为满分。其他</w:t>
            </w:r>
            <w:r>
              <w:rPr>
                <w:rFonts w:hint="eastAsia" w:ascii="宋体" w:hAnsi="宋体" w:eastAsia="宋体" w:cs="宋体"/>
                <w:color w:val="auto"/>
                <w:szCs w:val="22"/>
                <w:lang w:eastAsia="zh-CN"/>
              </w:rPr>
              <w:t xml:space="preserve">供应商</w:t>
            </w:r>
            <w:r>
              <w:rPr>
                <w:rFonts w:hint="eastAsia" w:ascii="宋体" w:hAnsi="宋体" w:eastAsia="宋体" w:cs="宋体"/>
                <w:color w:val="auto"/>
                <w:szCs w:val="22"/>
              </w:rPr>
              <w:t xml:space="preserve">的价格分统一按</w:t>
            </w:r>
            <w:r>
              <w:rPr>
                <w:rFonts w:hint="eastAsia" w:ascii="宋体" w:hAnsi="宋体" w:eastAsia="宋体" w:cs="宋体"/>
                <w:color w:val="auto"/>
                <w:spacing w:val="0"/>
                <w:szCs w:val="22"/>
              </w:rPr>
              <w:t xml:space="preserve">照下列公</w:t>
            </w:r>
            <w:r>
              <w:rPr>
                <w:rFonts w:hint="eastAsia" w:ascii="宋体" w:hAnsi="宋体" w:eastAsia="宋体" w:cs="宋体"/>
                <w:color w:val="auto"/>
                <w:szCs w:val="22"/>
              </w:rPr>
              <w:t xml:space="preserve">式计算：报价得分=(评标基准价/</w:t>
            </w:r>
            <w:r>
              <w:rPr>
                <w:rFonts w:hint="eastAsia" w:ascii="宋体" w:hAnsi="宋体" w:eastAsia="宋体" w:cs="宋体"/>
                <w:color w:val="auto"/>
                <w:szCs w:val="22"/>
                <w:lang w:eastAsia="zh-CN"/>
              </w:rPr>
              <w:t xml:space="preserve">最终</w:t>
            </w:r>
            <w:r>
              <w:rPr>
                <w:rFonts w:hint="eastAsia" w:ascii="宋体" w:hAnsi="宋体" w:eastAsia="宋体" w:cs="宋体"/>
                <w:color w:val="auto"/>
                <w:szCs w:val="22"/>
              </w:rPr>
              <w:t xml:space="preserve">报价)×</w:t>
            </w:r>
            <w:r>
              <w:rPr>
                <w:rFonts w:hint="eastAsia" w:ascii="宋体" w:hAnsi="宋体" w:eastAsia="宋体" w:cs="宋体"/>
                <w:color w:val="auto"/>
                <w:szCs w:val="22"/>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20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ascii="宋体" w:hAnsi="宋体" w:eastAsia="宋体" w:cs="宋体"/>
                <w:color w:val="auto"/>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lang w:eastAsia="zh-CN"/>
              </w:rPr>
            </w:pPr>
            <w:r>
              <w:rPr>
                <w:rFonts w:hint="eastAsia" w:ascii="Times New Roman" w:hAnsi="Times New Roman" w:eastAsia="宋体" w:cs="Times New Roman"/>
                <w:color w:val="auto"/>
                <w:lang w:val="en-US" w:eastAsia="zh-CN"/>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color w:val="auto"/>
              </w:rPr>
            </w:pPr>
            <w:r>
              <w:rPr>
                <w:rFonts w:hint="eastAsia" w:ascii="宋体" w:hAnsi="宋体" w:eastAsia="宋体" w:cs="宋体"/>
                <w:color w:val="auto"/>
                <w:lang w:val="en-US" w:eastAsia="zh-CN"/>
              </w:rPr>
              <w:t xml:space="preserve">产品</w:t>
            </w:r>
            <w:r>
              <w:rPr>
                <w:rFonts w:hint="default" w:ascii="宋体" w:hAnsi="宋体" w:eastAsia="宋体" w:cs="宋体"/>
                <w:color w:val="auto"/>
                <w:lang w:val="en-US" w:eastAsia="zh-CN"/>
              </w:rPr>
              <w:t xml:space="preserve">技术参数全部满足</w:t>
            </w:r>
            <w:r>
              <w:rPr>
                <w:rFonts w:hint="eastAsia" w:ascii="宋体" w:hAnsi="宋体" w:eastAsia="宋体" w:cs="宋体"/>
                <w:color w:val="auto"/>
                <w:lang w:val="en-US" w:eastAsia="zh-CN"/>
              </w:rPr>
              <w:t xml:space="preserve">磋商文件</w:t>
            </w:r>
            <w:r>
              <w:rPr>
                <w:rFonts w:hint="default" w:ascii="宋体" w:hAnsi="宋体" w:eastAsia="宋体" w:cs="宋体"/>
                <w:color w:val="auto"/>
                <w:lang w:val="en-US" w:eastAsia="zh-CN"/>
              </w:rPr>
              <w:t xml:space="preserve">要求的得满分</w:t>
            </w:r>
            <w:r>
              <w:rPr>
                <w:rFonts w:hint="eastAsia" w:ascii="宋体" w:hAnsi="宋体" w:eastAsia="宋体" w:cs="宋体"/>
                <w:color w:val="auto"/>
                <w:lang w:val="en-US" w:eastAsia="zh-CN"/>
              </w:rPr>
              <w:t xml:space="preserve">，</w:t>
            </w:r>
            <w:r>
              <w:rPr>
                <w:rFonts w:hint="default" w:ascii="宋体" w:hAnsi="宋体" w:eastAsia="宋体" w:cs="宋体"/>
                <w:color w:val="auto"/>
                <w:lang w:val="en-US" w:eastAsia="zh-CN"/>
              </w:rPr>
              <w:t xml:space="preserve">打★指标为必须满足项，如有负偏离将作为无效</w:t>
            </w:r>
            <w:r>
              <w:rPr>
                <w:rFonts w:hint="eastAsia" w:ascii="宋体" w:hAnsi="宋体" w:eastAsia="宋体" w:cs="宋体"/>
                <w:color w:val="auto"/>
                <w:lang w:val="en-US" w:eastAsia="zh-CN"/>
              </w:rPr>
              <w:t xml:space="preserve">响应，</w:t>
            </w:r>
            <w:r>
              <w:rPr>
                <w:rFonts w:hint="default" w:ascii="宋体" w:hAnsi="宋体" w:eastAsia="宋体" w:cs="宋体"/>
                <w:color w:val="auto"/>
                <w:lang w:val="en-US" w:eastAsia="zh-CN"/>
              </w:rPr>
              <w:t xml:space="preserve">打▲指标为重要指标，有</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项负偏离扣2分</w:t>
            </w:r>
            <w:r>
              <w:rPr>
                <w:rFonts w:hint="eastAsia" w:ascii="宋体" w:hAnsi="宋体" w:eastAsia="宋体" w:cs="宋体"/>
                <w:color w:val="auto"/>
                <w:lang w:val="en-US" w:eastAsia="zh-CN"/>
              </w:rPr>
              <w:t xml:space="preserve">，</w:t>
            </w:r>
            <w:r>
              <w:rPr>
                <w:rFonts w:hint="default" w:ascii="宋体" w:hAnsi="宋体" w:eastAsia="宋体" w:cs="宋体"/>
                <w:color w:val="auto"/>
                <w:lang w:val="en-US" w:eastAsia="zh-CN"/>
              </w:rPr>
              <w:t xml:space="preserve">其余指标有</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项负偏离扣1分，扣完为止。</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color w:val="auto"/>
                <w:spacing w:val="-6"/>
                <w:lang w:eastAsia="zh-CN"/>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rPr>
              <w:t xml:space="preserve">2</w:t>
            </w:r>
            <w:r>
              <w:rPr>
                <w:rFonts w:ascii="宋体" w:hAnsi="宋体" w:eastAsia="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rPr>
            </w:pPr>
            <w:r>
              <w:rPr>
                <w:rFonts w:hint="eastAsia" w:ascii="Times New Roman" w:hAnsi="Times New Roman" w:eastAsia="宋体" w:cs="Times New Roman"/>
                <w:color w:val="auto"/>
                <w:lang w:val="en-US" w:eastAsia="zh-CN"/>
              </w:rPr>
              <w:t xml:space="preserve">需求理解</w:t>
            </w:r>
            <w:r/>
          </w:p>
        </w:tc>
        <w:tc>
          <w:tcPr>
            <w:tcBorders>
              <w:top w:val="single" w:color="000000" w:sz="2" w:space="0"/>
              <w:bottom w:val="single" w:color="000000" w:sz="2" w:space="0"/>
            </w:tcBorders>
            <w:tcW w:w="6330" w:type="dxa"/>
            <w:vAlign w:val="center"/>
            <w:textDirection w:val="lrTb"/>
            <w:noWrap w:val="false"/>
          </w:tcPr>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评委根据</w:t>
            </w:r>
            <w:r>
              <w:rPr>
                <w:rFonts w:hint="eastAsia" w:ascii="宋体" w:hAnsi="宋体" w:eastAsia="宋体" w:cs="宋体"/>
                <w:color w:val="auto"/>
                <w:lang w:val="en-US" w:eastAsia="zh-CN"/>
              </w:rPr>
              <w:t xml:space="preserve">供应商</w:t>
            </w:r>
            <w:r>
              <w:rPr>
                <w:rFonts w:hint="default" w:ascii="宋体" w:hAnsi="宋体" w:eastAsia="宋体" w:cs="宋体"/>
                <w:color w:val="auto"/>
                <w:lang w:val="en-US" w:eastAsia="zh-CN"/>
              </w:rPr>
              <w:t xml:space="preserve">提供的需求理解材料</w:t>
            </w:r>
            <w:r>
              <w:rPr>
                <w:rFonts w:hint="eastAsia" w:ascii="宋体" w:hAnsi="宋体" w:eastAsia="宋体" w:cs="宋体"/>
                <w:color w:val="auto"/>
                <w:lang w:val="en-US" w:eastAsia="zh-CN"/>
              </w:rPr>
              <w:t xml:space="preserve">综合评分，</w:t>
            </w:r>
            <w:r>
              <w:rPr>
                <w:rFonts w:hint="default" w:ascii="宋体" w:hAnsi="宋体" w:eastAsia="宋体" w:cs="宋体"/>
                <w:color w:val="auto"/>
                <w:lang w:val="en-US" w:eastAsia="zh-CN"/>
              </w:rPr>
              <w:t xml:space="preserve">包括</w:t>
            </w:r>
            <w:r>
              <w:rPr>
                <w:rFonts w:hint="eastAsia" w:ascii="宋体" w:hAnsi="宋体" w:eastAsia="宋体" w:cs="宋体"/>
                <w:color w:val="auto"/>
                <w:lang w:val="en-US" w:eastAsia="zh-CN"/>
              </w:rPr>
              <w:t xml:space="preserve">：1.项目背景；2.建设目标；3.</w:t>
            </w:r>
            <w:r>
              <w:rPr>
                <w:rFonts w:hint="default" w:ascii="宋体" w:hAnsi="宋体" w:eastAsia="宋体" w:cs="宋体"/>
                <w:color w:val="auto"/>
                <w:lang w:val="en-US" w:eastAsia="zh-CN"/>
              </w:rPr>
              <w:t xml:space="preserve">重点难点</w:t>
            </w:r>
            <w:r>
              <w:rPr>
                <w:rFonts w:hint="eastAsia" w:ascii="宋体" w:hAnsi="宋体" w:eastAsia="宋体" w:cs="宋体"/>
                <w:color w:val="auto"/>
                <w:lang w:val="en-US" w:eastAsia="zh-CN"/>
              </w:rPr>
              <w:t xml:space="preserve">分析。</w:t>
            </w:r>
            <w:r>
              <w:rPr>
                <w:rFonts w:hint="eastAsia" w:ascii="宋体" w:hAnsi="宋体" w:eastAsia="宋体" w:cs="宋体"/>
                <w:color w:val="auto"/>
                <w:sz w:val="21"/>
                <w:szCs w:val="21"/>
                <w:highlight w:val="none"/>
                <w:lang w:val="en-US" w:eastAsia="zh-CN" w:bidi="ar-SA"/>
              </w:rPr>
              <w:t xml:space="preserve">以上每项内容逐条阐述。</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（1）</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完整深刻、针对性强、紧贴采购需求的，得</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分； </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（2）</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较为完整深刻、针对性较强、能够满足采购需求的，得 </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分； </w:t>
            </w:r>
            <w:r/>
          </w:p>
          <w:p>
            <w:pPr>
              <w:spacing w:line="264"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（3）</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基本完整、具有一定针对性、基本符合采购需求的，得 </w:t>
            </w:r>
            <w:r>
              <w:rPr>
                <w:rFonts w:hint="eastAsia" w:ascii="宋体" w:hAnsi="宋体" w:eastAsia="宋体" w:cs="宋体"/>
                <w:color w:val="auto"/>
                <w:lang w:val="en-US" w:eastAsia="zh-CN"/>
              </w:rPr>
              <w:t xml:space="preserve">0.5</w:t>
            </w:r>
            <w:r>
              <w:rPr>
                <w:rFonts w:hint="default" w:ascii="宋体" w:hAnsi="宋体" w:eastAsia="宋体" w:cs="宋体"/>
                <w:color w:val="auto"/>
                <w:lang w:val="en-US" w:eastAsia="zh-CN"/>
              </w:rPr>
              <w:t xml:space="preserve">分； </w:t>
            </w:r>
            <w:r/>
          </w:p>
          <w:p>
            <w:pPr>
              <w:rPr>
                <w:rFonts w:hint="default"/>
                <w:color w:val="auto"/>
                <w:lang w:val="en-US" w:eastAsia="zh-CN"/>
              </w:rPr>
            </w:pPr>
            <w:r>
              <w:rPr>
                <w:rFonts w:hint="default" w:ascii="宋体" w:hAnsi="宋体" w:eastAsia="宋体" w:cs="宋体"/>
                <w:color w:val="auto"/>
                <w:lang w:val="en-US" w:eastAsia="zh-CN"/>
              </w:rPr>
              <w:t xml:space="preserve">（4）</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不符合采购需求或未提供需求理解材料的不得分。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4"/>
                <w:lang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lang w:val="en-US" w:eastAsia="zh-CN"/>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rFonts w:hint="default" w:ascii="宋体" w:hAnsi="宋体" w:eastAsia="宋体" w:cs="宋体"/>
                <w:color w:val="auto"/>
                <w:lang w:val="en-US" w:eastAsia="zh-CN"/>
              </w:rPr>
            </w:pPr>
            <w:r>
              <w:rPr>
                <w:rFonts w:hint="eastAsia"/>
                <w:color w:val="auto"/>
                <w:lang w:val="en-US" w:eastAsia="zh-CN"/>
              </w:rPr>
              <w:t xml:space="preserve">评委根据供应商提供的项目实施方案</w:t>
            </w:r>
            <w:r>
              <w:rPr>
                <w:rFonts w:hint="eastAsia" w:ascii="宋体" w:hAnsi="宋体" w:eastAsia="宋体" w:cs="宋体"/>
                <w:color w:val="auto"/>
                <w:lang w:val="en-US" w:eastAsia="zh-CN"/>
              </w:rPr>
              <w:t xml:space="preserve">综合评分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2"/>
                <w:lang w:val="en-US" w:eastAsia="zh-CN"/>
              </w:rPr>
              <w:t xml:space="preserve">包括：</w:t>
            </w:r>
            <w:r>
              <w:rPr>
                <w:rFonts w:hint="eastAsia" w:ascii="宋体" w:hAnsi="宋体" w:cs="宋体"/>
                <w:color w:val="auto"/>
              </w:rPr>
              <w:t xml:space="preserve">1.工作时间进度表；2.工作程序和步骤；3、管理和协调方法；</w:t>
            </w:r>
            <w:r>
              <w:rPr>
                <w:rFonts w:ascii="宋体" w:hAnsi="宋体" w:cs="宋体"/>
                <w:color w:val="auto"/>
              </w:rPr>
              <w:t xml:space="preserve">4.验收措施</w:t>
            </w:r>
            <w:r>
              <w:rPr>
                <w:rFonts w:hint="eastAsia" w:ascii="宋体" w:hAnsi="宋体" w:cs="宋体"/>
                <w:color w:val="auto"/>
              </w:rPr>
              <w:t xml:space="preserve">。</w:t>
            </w:r>
            <w:r>
              <w:rPr>
                <w:rFonts w:hint="eastAsia" w:ascii="宋体" w:hAnsi="宋体" w:eastAsia="宋体" w:cs="宋体"/>
                <w:color w:val="auto"/>
                <w:sz w:val="21"/>
                <w:szCs w:val="21"/>
                <w:highlight w:val="none"/>
                <w:lang w:val="en-US" w:eastAsia="zh-CN" w:bidi="ar-SA"/>
              </w:rPr>
              <w:t xml:space="preserve">以上每项内容逐条阐述。</w:t>
            </w:r>
            <w:r>
              <w:rPr>
                <w:rFonts w:hint="default" w:ascii="宋体" w:hAnsi="宋体" w:eastAsia="宋体" w:cs="宋体"/>
                <w:color w:val="auto"/>
                <w:lang w:val="en-US" w:eastAsia="zh-CN"/>
              </w:rPr>
              <w:t xml:space="preserve"> </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（1）</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完整深刻、可行性强、紧贴采购需求的，得</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分； </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（2）</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较为完整深刻、可行性较强、能够满足采购需求的，得</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分； </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（3）</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基本完整、具有一定可行性、基本符合采购需求的，得</w:t>
            </w:r>
            <w:r>
              <w:rPr>
                <w:rFonts w:hint="eastAsia" w:ascii="宋体" w:hAnsi="宋体" w:eastAsia="宋体" w:cs="宋体"/>
                <w:color w:val="auto"/>
                <w:lang w:val="en-US" w:eastAsia="zh-CN"/>
              </w:rPr>
              <w:t xml:space="preserve">0.5</w:t>
            </w:r>
            <w:r>
              <w:rPr>
                <w:rFonts w:hint="default" w:ascii="宋体" w:hAnsi="宋体" w:eastAsia="宋体" w:cs="宋体"/>
                <w:color w:val="auto"/>
                <w:lang w:val="en-US" w:eastAsia="zh-CN"/>
              </w:rPr>
              <w:t xml:space="preserve">分； </w:t>
            </w:r>
            <w:r/>
          </w:p>
          <w:p>
            <w:pPr>
              <w:jc w:val="left"/>
              <w:widowControl/>
              <w:rPr>
                <w:rFonts w:hint="default"/>
                <w:color w:val="auto"/>
                <w:lang w:val="en-US" w:eastAsia="zh-CN"/>
              </w:rPr>
            </w:pPr>
            <w:r>
              <w:rPr>
                <w:rFonts w:hint="default" w:ascii="宋体" w:hAnsi="宋体" w:eastAsia="宋体" w:cs="宋体"/>
                <w:color w:val="auto"/>
                <w:lang w:val="en-US" w:eastAsia="zh-CN"/>
              </w:rPr>
              <w:t xml:space="preserve">（4）</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不合理可行或未提供方案的不得分。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rPr>
            </w:pPr>
            <w:r>
              <w:rPr>
                <w:rFonts w:hint="eastAsia" w:ascii="宋体" w:hAnsi="宋体" w:eastAsia="宋体" w:cs="宋体"/>
                <w:color w:val="auto"/>
                <w:spacing w:val="-4"/>
                <w:lang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highlight w:val="none"/>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color w:val="auto"/>
              </w:rPr>
              <w:t xml:space="preserve">总体技术方案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评委根据供应商提供的总体技术方案综合评分</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2"/>
                <w:lang w:val="en-US" w:eastAsia="zh-CN"/>
              </w:rPr>
              <w:t xml:space="preserve">包括1.</w:t>
            </w:r>
            <w:r>
              <w:rPr>
                <w:rFonts w:hint="eastAsia" w:ascii="宋体" w:hAnsi="宋体" w:cs="宋体"/>
                <w:color w:val="auto"/>
              </w:rPr>
              <w:t xml:space="preserve">项目理解</w:t>
            </w:r>
            <w:r>
              <w:rPr>
                <w:rFonts w:hint="eastAsia" w:ascii="宋体" w:hAnsi="宋体" w:eastAsia="宋体" w:cs="宋体"/>
                <w:color w:val="auto"/>
                <w:szCs w:val="22"/>
                <w:lang w:val="en-US" w:eastAsia="zh-CN"/>
              </w:rPr>
              <w:t xml:space="preserve">；2.</w:t>
            </w:r>
            <w:r>
              <w:rPr>
                <w:rFonts w:hint="eastAsia" w:ascii="宋体" w:hAnsi="宋体" w:cs="宋体"/>
                <w:color w:val="auto"/>
              </w:rPr>
              <w:t xml:space="preserve">项目总体</w:t>
            </w:r>
            <w:r>
              <w:rPr>
                <w:rFonts w:hint="eastAsia" w:ascii="宋体" w:hAnsi="宋体" w:cs="宋体"/>
                <w:color w:val="auto"/>
                <w:lang w:val="en-US" w:eastAsia="zh-CN"/>
              </w:rPr>
              <w:t xml:space="preserve">设计思路。</w:t>
            </w:r>
            <w:r>
              <w:rPr>
                <w:rFonts w:hint="eastAsia" w:ascii="宋体" w:hAnsi="宋体" w:eastAsia="宋体" w:cs="宋体"/>
                <w:color w:val="auto"/>
                <w:sz w:val="21"/>
                <w:szCs w:val="21"/>
                <w:highlight w:val="none"/>
                <w:lang w:val="en-US" w:eastAsia="zh-CN" w:bidi="ar-SA"/>
              </w:rPr>
              <w:t xml:space="preserve">以上每项内容逐条阐述。</w:t>
            </w:r>
            <w:r>
              <w:rPr>
                <w:rFonts w:hint="default" w:ascii="宋体" w:hAnsi="宋体" w:eastAsia="宋体" w:cs="宋体"/>
                <w:color w:val="auto"/>
                <w:lang w:val="en-US" w:eastAsia="zh-CN"/>
              </w:rPr>
              <w:t xml:space="preserve"> </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（1）</w:t>
            </w:r>
            <w:r>
              <w:rPr>
                <w:rFonts w:hint="eastAsia" w:ascii="宋体" w:hAnsi="宋体" w:eastAsia="宋体" w:cs="宋体"/>
                <w:color w:val="auto"/>
                <w:lang w:val="en-US" w:eastAsia="zh-CN"/>
              </w:rPr>
              <w:t xml:space="preserve">以上每项内容</w:t>
            </w:r>
            <w:r>
              <w:rPr>
                <w:rFonts w:hint="eastAsia" w:ascii="宋体" w:hAnsi="宋体" w:cs="宋体"/>
                <w:color w:val="auto"/>
              </w:rPr>
              <w:t xml:space="preserve">具有科学性和前瞻性，系统架构设计科学合理</w:t>
            </w:r>
            <w:r>
              <w:rPr>
                <w:rFonts w:hint="eastAsia" w:ascii="宋体" w:hAnsi="宋体" w:cs="宋体"/>
                <w:color w:val="auto"/>
                <w:lang w:eastAsia="zh-CN"/>
              </w:rPr>
              <w:t xml:space="preserve">的</w:t>
            </w:r>
            <w:r>
              <w:rPr>
                <w:rFonts w:hint="default" w:ascii="宋体" w:hAnsi="宋体" w:eastAsia="宋体" w:cs="宋体"/>
                <w:color w:val="auto"/>
                <w:lang w:val="en-US" w:eastAsia="zh-CN"/>
              </w:rPr>
              <w:t xml:space="preserve">，得</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分； </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（2）</w:t>
            </w:r>
            <w:r>
              <w:rPr>
                <w:rFonts w:hint="eastAsia" w:ascii="宋体" w:hAnsi="宋体" w:eastAsia="宋体" w:cs="宋体"/>
                <w:color w:val="auto"/>
                <w:lang w:val="en-US" w:eastAsia="zh-CN"/>
              </w:rPr>
              <w:t xml:space="preserve">以上每项内容较</w:t>
            </w:r>
            <w:r>
              <w:rPr>
                <w:rFonts w:hint="eastAsia" w:ascii="宋体" w:hAnsi="宋体" w:cs="宋体"/>
                <w:color w:val="auto"/>
              </w:rPr>
              <w:t xml:space="preserve">具有科学性和前瞻性，系统架构设计</w:t>
            </w:r>
            <w:r>
              <w:rPr>
                <w:rFonts w:hint="eastAsia" w:ascii="宋体" w:hAnsi="宋体" w:cs="宋体"/>
                <w:color w:val="auto"/>
                <w:lang w:val="en-US" w:eastAsia="zh-CN"/>
              </w:rPr>
              <w:t xml:space="preserve">较</w:t>
            </w:r>
            <w:r>
              <w:rPr>
                <w:rFonts w:hint="eastAsia" w:ascii="宋体" w:hAnsi="宋体" w:cs="宋体"/>
                <w:color w:val="auto"/>
              </w:rPr>
              <w:t xml:space="preserve">科学合理</w:t>
            </w:r>
            <w:r>
              <w:rPr>
                <w:rFonts w:hint="eastAsia" w:ascii="宋体" w:hAnsi="宋体" w:cs="宋体"/>
                <w:color w:val="auto"/>
                <w:lang w:eastAsia="zh-CN"/>
              </w:rPr>
              <w:t xml:space="preserve">的</w:t>
            </w:r>
            <w:r>
              <w:rPr>
                <w:rFonts w:hint="default" w:ascii="宋体" w:hAnsi="宋体" w:eastAsia="宋体" w:cs="宋体"/>
                <w:color w:val="auto"/>
                <w:lang w:val="en-US" w:eastAsia="zh-CN"/>
              </w:rPr>
              <w:t xml:space="preserve">，得</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分； </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（3）</w:t>
            </w:r>
            <w:r>
              <w:rPr>
                <w:rFonts w:hint="eastAsia" w:ascii="宋体" w:hAnsi="宋体" w:eastAsia="宋体" w:cs="宋体"/>
                <w:color w:val="auto"/>
                <w:lang w:val="en-US" w:eastAsia="zh-CN"/>
              </w:rPr>
              <w:t xml:space="preserve">以上每项内容基本</w:t>
            </w:r>
            <w:r>
              <w:rPr>
                <w:rFonts w:hint="eastAsia" w:ascii="宋体" w:hAnsi="宋体" w:cs="宋体"/>
                <w:color w:val="auto"/>
              </w:rPr>
              <w:t xml:space="preserve">具有科学性和前瞻性，系统架构设计</w:t>
            </w:r>
            <w:r>
              <w:rPr>
                <w:rFonts w:hint="eastAsia" w:ascii="宋体" w:hAnsi="宋体" w:cs="宋体"/>
                <w:color w:val="auto"/>
                <w:lang w:val="en-US" w:eastAsia="zh-CN"/>
              </w:rPr>
              <w:t xml:space="preserve">基本</w:t>
            </w:r>
            <w:r>
              <w:rPr>
                <w:rFonts w:hint="eastAsia" w:ascii="宋体" w:hAnsi="宋体" w:cs="宋体"/>
                <w:color w:val="auto"/>
              </w:rPr>
              <w:t xml:space="preserve">科学合理</w:t>
            </w:r>
            <w:r>
              <w:rPr>
                <w:rFonts w:hint="eastAsia" w:ascii="宋体" w:hAnsi="宋体" w:cs="宋体"/>
                <w:color w:val="auto"/>
                <w:lang w:eastAsia="zh-CN"/>
              </w:rPr>
              <w:t xml:space="preserve">的</w:t>
            </w:r>
            <w:r>
              <w:rPr>
                <w:rFonts w:hint="default" w:ascii="宋体" w:hAnsi="宋体" w:eastAsia="宋体" w:cs="宋体"/>
                <w:color w:val="auto"/>
                <w:lang w:val="en-US" w:eastAsia="zh-CN"/>
              </w:rPr>
              <w:t xml:space="preserve">，得</w:t>
            </w:r>
            <w:r>
              <w:rPr>
                <w:rFonts w:hint="eastAsia" w:ascii="宋体" w:hAnsi="宋体" w:eastAsia="宋体" w:cs="宋体"/>
                <w:color w:val="auto"/>
                <w:lang w:val="en-US" w:eastAsia="zh-CN"/>
              </w:rPr>
              <w:t xml:space="preserve">0.5</w:t>
            </w:r>
            <w:r>
              <w:rPr>
                <w:rFonts w:hint="default" w:ascii="宋体" w:hAnsi="宋体" w:eastAsia="宋体" w:cs="宋体"/>
                <w:color w:val="auto"/>
                <w:lang w:val="en-US" w:eastAsia="zh-CN"/>
              </w:rPr>
              <w:t xml:space="preserve">分； </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（4）</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不合理可行或未提供方案的不得分。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评委根据供应商提供的演示视频（总演示时间不超</w:t>
            </w:r>
            <w:r>
              <w:rPr>
                <w:rFonts w:hint="eastAsia" w:ascii="宋体" w:hAnsi="宋体" w:eastAsia="宋体" w:cs="宋体"/>
                <w:color w:val="auto"/>
                <w:lang w:val="en-US" w:eastAsia="zh-CN"/>
              </w:rPr>
              <w:t xml:space="preserve">过3分</w:t>
            </w:r>
            <w:r>
              <w:rPr>
                <w:rFonts w:hint="eastAsia" w:ascii="Times New Roman" w:hAnsi="Times New Roman" w:eastAsia="宋体" w:cs="Times New Roman"/>
                <w:color w:val="auto"/>
                <w:lang w:val="en-US" w:eastAsia="zh-CN"/>
              </w:rPr>
              <w:t xml:space="preserve">钟）综合评分。演示视频包括以下内容： </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1.瞳孔面积测定：实时面积计算、绝对与相对面积、瞳孔定位与分割、像素标定； </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2.形状（圆度）测定：圆度量化、不规则性监测、轮廓提取、周长计算。 </w:t>
            </w:r>
            <w:r/>
          </w:p>
          <w:p>
            <w:pPr>
              <w:jc w:val="left"/>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采用类似真实系统演示：</w:t>
            </w:r>
            <w:r/>
          </w:p>
          <w:p>
            <w:pPr>
              <w:jc w:val="left"/>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（1）每小项功能演示内容全面、功能设计合理、用户界面友好的得4分；</w:t>
            </w:r>
            <w:r/>
          </w:p>
          <w:p>
            <w:pPr>
              <w:jc w:val="left"/>
              <w:spacing w:line="264" w:lineRule="auto"/>
              <w:rPr>
                <w:rFonts w:hint="eastAsia"/>
                <w:color w:val="auto"/>
                <w:lang w:val="en-US" w:eastAsia="zh-CN"/>
              </w:rPr>
            </w:pPr>
            <w:r>
              <w:rPr>
                <w:rFonts w:hint="eastAsia"/>
                <w:color w:val="auto"/>
                <w:lang w:val="en-US" w:eastAsia="zh-CN"/>
              </w:rPr>
              <w:t xml:space="preserve">（2）每小项功能演示内容较全面、功能设计较合理、用户界面较友好的，得3分；</w:t>
            </w:r>
            <w:r/>
          </w:p>
          <w:p>
            <w:pPr>
              <w:jc w:val="left"/>
              <w:spacing w:line="264" w:lineRule="auto"/>
              <w:rPr>
                <w:rFonts w:hint="eastAsia"/>
                <w:color w:val="auto"/>
                <w:lang w:val="en-US" w:eastAsia="zh-CN"/>
              </w:rPr>
            </w:pPr>
            <w:r>
              <w:rPr>
                <w:rFonts w:hint="eastAsia"/>
                <w:color w:val="auto"/>
                <w:lang w:val="en-US" w:eastAsia="zh-CN"/>
              </w:rPr>
              <w:t xml:space="preserve">（3）</w:t>
            </w:r>
            <w:r>
              <w:rPr>
                <w:rFonts w:hint="default"/>
                <w:color w:val="auto"/>
                <w:lang w:val="en-US" w:eastAsia="zh-CN"/>
              </w:rPr>
              <w:t xml:space="preserve">每小项功能演示内容基本全面、功能设</w:t>
            </w:r>
            <w:r>
              <w:rPr>
                <w:rFonts w:hint="eastAsia"/>
                <w:color w:val="auto"/>
                <w:lang w:val="en-US" w:eastAsia="zh-CN"/>
              </w:rPr>
              <w:t xml:space="preserve">计</w:t>
            </w:r>
            <w:r>
              <w:rPr>
                <w:rFonts w:hint="default"/>
                <w:color w:val="auto"/>
                <w:lang w:val="en-US" w:eastAsia="zh-CN"/>
              </w:rPr>
              <w:t xml:space="preserve">基本合理、用户界面基本友好的，得</w:t>
            </w:r>
            <w:r>
              <w:rPr>
                <w:rFonts w:hint="eastAsia"/>
                <w:color w:val="auto"/>
                <w:lang w:val="en-US" w:eastAsia="zh-CN"/>
              </w:rPr>
              <w:t xml:space="preserve">2</w:t>
            </w:r>
            <w:r>
              <w:rPr>
                <w:rFonts w:hint="default"/>
                <w:color w:val="auto"/>
                <w:lang w:val="en-US" w:eastAsia="zh-CN"/>
              </w:rPr>
              <w:t xml:space="preserve">分</w:t>
            </w:r>
            <w:r>
              <w:rPr>
                <w:rFonts w:hint="eastAsia"/>
                <w:color w:val="auto"/>
                <w:lang w:val="en-US" w:eastAsia="zh-CN"/>
              </w:rPr>
              <w:t xml:space="preserve">；</w:t>
            </w:r>
            <w:r/>
          </w:p>
          <w:p>
            <w:pPr>
              <w:jc w:val="left"/>
              <w:spacing w:line="264" w:lineRule="auto"/>
              <w:rPr>
                <w:rFonts w:hint="default"/>
                <w:color w:val="auto"/>
                <w:lang w:val="en-US" w:eastAsia="zh-CN"/>
              </w:rPr>
            </w:pPr>
            <w:r>
              <w:rPr>
                <w:rFonts w:hint="eastAsia"/>
                <w:color w:val="auto"/>
                <w:lang w:val="en-US" w:eastAsia="zh-CN"/>
              </w:rPr>
              <w:t xml:space="preserve">（4）</w:t>
            </w:r>
            <w:r>
              <w:rPr>
                <w:rFonts w:hint="default"/>
                <w:color w:val="auto"/>
                <w:lang w:val="en-US" w:eastAsia="zh-CN"/>
              </w:rPr>
              <w:t xml:space="preserve">每小项功能演示内容</w:t>
            </w:r>
            <w:r>
              <w:rPr>
                <w:rFonts w:hint="eastAsia"/>
                <w:color w:val="auto"/>
                <w:lang w:val="en-US" w:eastAsia="zh-CN"/>
              </w:rPr>
              <w:t xml:space="preserve">不</w:t>
            </w:r>
            <w:r>
              <w:rPr>
                <w:rFonts w:hint="default"/>
                <w:color w:val="auto"/>
                <w:lang w:val="en-US" w:eastAsia="zh-CN"/>
              </w:rPr>
              <w:t xml:space="preserve">全面、功能设</w:t>
            </w:r>
            <w:r>
              <w:rPr>
                <w:rFonts w:hint="eastAsia"/>
                <w:color w:val="auto"/>
                <w:lang w:val="en-US" w:eastAsia="zh-CN"/>
              </w:rPr>
              <w:t xml:space="preserve">计</w:t>
            </w:r>
            <w:r>
              <w:rPr>
                <w:rFonts w:hint="default"/>
                <w:color w:val="auto"/>
                <w:lang w:val="en-US" w:eastAsia="zh-CN"/>
              </w:rPr>
              <w:t xml:space="preserve">基本合理、用户界面</w:t>
            </w:r>
            <w:r>
              <w:rPr>
                <w:rFonts w:hint="eastAsia"/>
                <w:color w:val="auto"/>
                <w:lang w:val="en-US" w:eastAsia="zh-CN"/>
              </w:rPr>
              <w:t xml:space="preserve">不</w:t>
            </w:r>
            <w:r>
              <w:rPr>
                <w:rFonts w:hint="default"/>
                <w:color w:val="auto"/>
                <w:lang w:val="en-US" w:eastAsia="zh-CN"/>
              </w:rPr>
              <w:t xml:space="preserve">友好的</w:t>
            </w:r>
            <w:r>
              <w:rPr>
                <w:rFonts w:hint="eastAsia"/>
                <w:color w:val="auto"/>
                <w:lang w:val="en-US" w:eastAsia="zh-CN"/>
              </w:rPr>
              <w:t xml:space="preserve">或未提供演示的</w:t>
            </w:r>
            <w:r>
              <w:rPr>
                <w:rFonts w:hint="default"/>
                <w:color w:val="auto"/>
                <w:lang w:val="en-US" w:eastAsia="zh-CN"/>
              </w:rPr>
              <w:t xml:space="preserve">，</w:t>
            </w:r>
            <w:r>
              <w:rPr>
                <w:rFonts w:hint="eastAsia"/>
                <w:color w:val="auto"/>
                <w:lang w:val="en-US" w:eastAsia="zh-CN"/>
              </w:rPr>
              <w:t xml:space="preserve">不</w:t>
            </w:r>
            <w:r>
              <w:rPr>
                <w:rFonts w:hint="default"/>
                <w:color w:val="auto"/>
                <w:lang w:val="en-US" w:eastAsia="zh-CN"/>
              </w:rPr>
              <w:t xml:space="preserve">得分</w:t>
            </w:r>
            <w:r>
              <w:rPr>
                <w:rFonts w:hint="eastAsia"/>
                <w:color w:val="auto"/>
                <w:lang w:val="en-US" w:eastAsia="zh-CN"/>
              </w:rPr>
              <w:t xml:space="preserve">。</w:t>
            </w:r>
            <w:r/>
          </w:p>
          <w:p>
            <w:pPr>
              <w:jc w:val="left"/>
              <w:spacing w:line="264" w:lineRule="auto"/>
              <w:rPr>
                <w:rFonts w:hint="default"/>
                <w:color w:val="auto"/>
                <w:lang w:val="en-US" w:eastAsia="zh-CN"/>
              </w:rPr>
            </w:pPr>
            <w:r>
              <w:rPr>
                <w:rFonts w:hint="eastAsia"/>
                <w:color w:val="auto"/>
                <w:lang w:val="en-US" w:eastAsia="zh-CN"/>
              </w:rPr>
              <w:t xml:space="preserve">本项最高得8分。</w:t>
            </w:r>
            <w:r/>
          </w:p>
          <w:p>
            <w:pPr>
              <w:jc w:val="left"/>
              <w:keepLines w:val="0"/>
              <w:keepNext w:val="0"/>
              <w:pageBreakBefore w:val="0"/>
              <w:spacing w:line="264" w:lineRule="auto"/>
              <w:widowControl w:val="off"/>
              <w:rPr>
                <w:rFonts w:hint="default"/>
                <w:color w:val="auto"/>
                <w:lang w:val="zh-CN" w:eastAsia="zh-CN"/>
              </w:rPr>
            </w:pPr>
            <w:r>
              <w:rPr>
                <w:rFonts w:hint="eastAsia" w:ascii="Times New Roman" w:hAnsi="Times New Roman" w:eastAsia="宋体" w:cs="Times New Roman"/>
                <w:color w:val="auto"/>
                <w:lang w:val="en-US" w:eastAsia="zh-CN"/>
              </w:rPr>
              <w:t xml:space="preserve">备注：采用</w:t>
            </w:r>
            <w:r>
              <w:rPr>
                <w:rFonts w:hint="default" w:ascii="Times New Roman" w:hAnsi="Times New Roman" w:eastAsia="宋体" w:cs="Times New Roman"/>
                <w:color w:val="auto"/>
                <w:lang w:val="en-US" w:eastAsia="zh-CN"/>
              </w:rPr>
              <w:t xml:space="preserve">DEMO</w:t>
            </w:r>
            <w:r>
              <w:rPr>
                <w:rFonts w:hint="eastAsia" w:ascii="Times New Roman" w:hAnsi="Times New Roman" w:eastAsia="宋体" w:cs="Times New Roman"/>
                <w:color w:val="auto"/>
                <w:lang w:val="en-US" w:eastAsia="zh-CN"/>
              </w:rPr>
              <w:t xml:space="preserve">、</w:t>
            </w:r>
            <w:r>
              <w:rPr>
                <w:rFonts w:hint="eastAsia" w:ascii="宋体" w:hAnsi="宋体" w:eastAsia="宋体" w:cs="宋体"/>
                <w:color w:val="auto"/>
                <w:lang w:val="en-US" w:eastAsia="zh-CN"/>
              </w:rPr>
              <w:t xml:space="preserve">PPT等非真实系统</w:t>
            </w:r>
            <w:r>
              <w:rPr>
                <w:rFonts w:hint="eastAsia" w:ascii="Times New Roman" w:hAnsi="Times New Roman" w:eastAsia="宋体" w:cs="Times New Roman"/>
                <w:color w:val="auto"/>
                <w:lang w:val="en-US" w:eastAsia="zh-CN"/>
              </w:rPr>
              <w:t xml:space="preserve">演示，</w:t>
            </w:r>
            <w:r>
              <w:rPr>
                <w:rFonts w:hint="eastAsia" w:ascii="宋体" w:hAnsi="宋体" w:eastAsia="宋体" w:cs="宋体"/>
                <w:color w:val="auto"/>
                <w:lang w:val="en-US" w:eastAsia="zh-CN"/>
              </w:rPr>
              <w:t xml:space="preserve">上述对应得分减半，本项最多得4分。</w:t>
            </w:r>
            <w:r>
              <w:rPr>
                <w:rFonts w:hint="eastAsia" w:ascii="Times New Roman" w:hAnsi="Times New Roman" w:eastAsia="宋体" w:cs="Times New Roman"/>
                <w:color w:val="auto"/>
                <w:lang w:val="en-US" w:eastAsia="zh-CN"/>
              </w:rPr>
              <w:t xml:space="preserve">（未提供视频文件或因供应商自身原因视频文件无法打开或视频画面不清晰无法辨认的不得分。）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1"/>
                <w:szCs w:val="22"/>
                <w:highlight w:val="none"/>
                <w:lang w:val="en-US" w:eastAsia="zh-CN" w:bidi="ar-SA"/>
              </w:rPr>
            </w:pPr>
            <w:r>
              <w:rPr>
                <w:rFonts w:hint="eastAsia" w:ascii="宋体" w:hAnsi="宋体" w:eastAsia="宋体" w:cs="宋体"/>
                <w:color w:val="auto"/>
                <w:spacing w:val="-6"/>
                <w:highlight w:val="none"/>
                <w:lang w:eastAsia="zh-CN"/>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b/>
                <w:bCs/>
                <w:color w:val="auto"/>
                <w:spacing w:val="-3"/>
                <w:lang w:val="en-US" w:eastAsia="zh-CN"/>
              </w:rPr>
              <w:t xml:space="preserve">3.服务</w:t>
            </w:r>
            <w:r/>
          </w:p>
        </w:tc>
      </w:tr>
      <w:tr>
        <w:trPr>
          <w:jc w:val="center"/>
          <w:trHeight w:val="39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维保服务方案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评委根据</w:t>
            </w:r>
            <w:r>
              <w:rPr>
                <w:rFonts w:hint="eastAsia" w:ascii="宋体" w:hAnsi="宋体" w:eastAsia="宋体" w:cs="宋体"/>
                <w:color w:val="auto"/>
                <w:lang w:val="en-US" w:eastAsia="zh-CN"/>
              </w:rPr>
              <w:t xml:space="preserve">供应商</w:t>
            </w:r>
            <w:r>
              <w:rPr>
                <w:rFonts w:hint="default" w:ascii="宋体" w:hAnsi="宋体" w:eastAsia="宋体" w:cs="宋体"/>
                <w:color w:val="auto"/>
                <w:lang w:val="en-US" w:eastAsia="zh-CN"/>
              </w:rPr>
              <w:t xml:space="preserve">提供的维保服务方案</w:t>
            </w:r>
            <w:r>
              <w:rPr>
                <w:rFonts w:hint="eastAsia" w:ascii="宋体" w:hAnsi="宋体" w:eastAsia="宋体" w:cs="宋体"/>
                <w:color w:val="auto"/>
                <w:lang w:val="en-US" w:eastAsia="zh-CN"/>
              </w:rPr>
              <w:t xml:space="preserve">综合评分</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lang w:val="en-US" w:eastAsia="zh-CN"/>
              </w:rPr>
              <w:t xml:space="preserve">包括</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服务措施</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应急举措</w:t>
            </w:r>
            <w:r>
              <w:rPr>
                <w:rFonts w:hint="eastAsia" w:ascii="宋体" w:hAnsi="宋体" w:eastAsia="宋体" w:cs="宋体"/>
                <w:color w:val="auto"/>
                <w:lang w:val="en-US" w:eastAsia="zh-CN"/>
              </w:rPr>
              <w:t xml:space="preserve">；3.</w:t>
            </w:r>
            <w:r>
              <w:rPr>
                <w:rFonts w:hint="default" w:ascii="宋体" w:hAnsi="宋体" w:eastAsia="宋体" w:cs="宋体"/>
                <w:color w:val="auto"/>
                <w:lang w:val="en-US" w:eastAsia="zh-CN"/>
              </w:rPr>
              <w:t xml:space="preserve">服务流程及服务保障体系</w:t>
            </w:r>
            <w:r>
              <w:rPr>
                <w:rFonts w:hint="eastAsia" w:ascii="宋体" w:hAnsi="宋体" w:eastAsia="宋体" w:cs="宋体"/>
                <w:color w:val="auto"/>
                <w:szCs w:val="22"/>
                <w:lang w:val="en-US" w:eastAsia="zh-CN"/>
              </w:rPr>
              <w:t xml:space="preserve">。</w:t>
            </w:r>
            <w:r>
              <w:rPr>
                <w:rFonts w:hint="eastAsia" w:ascii="宋体" w:hAnsi="宋体" w:eastAsia="宋体" w:cs="宋体"/>
                <w:color w:val="auto"/>
                <w:sz w:val="21"/>
                <w:szCs w:val="21"/>
                <w:highlight w:val="none"/>
                <w:lang w:val="en-US" w:eastAsia="zh-CN" w:bidi="ar-SA"/>
              </w:rPr>
              <w:t xml:space="preserve">以上每项内容逐条阐述。</w:t>
            </w:r>
            <w:r>
              <w:rPr>
                <w:rFonts w:hint="default" w:ascii="宋体" w:hAnsi="宋体" w:eastAsia="宋体" w:cs="宋体"/>
                <w:color w:val="auto"/>
                <w:lang w:val="en-US" w:eastAsia="zh-CN"/>
              </w:rPr>
              <w:t xml:space="preserve"> </w:t>
            </w:r>
            <w:r/>
          </w:p>
          <w:p>
            <w:pPr>
              <w:numPr>
                <w:ilvl w:val="0"/>
                <w:numId w:val="5"/>
              </w:numPr>
              <w:jc w:val="left"/>
              <w:keepLines w:val="0"/>
              <w:keepNext w:val="0"/>
              <w:pageBreakBefore w:val="0"/>
              <w:spacing w:line="264" w:lineRule="auto"/>
              <w:widowControl/>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完整、合理性、</w:t>
            </w:r>
            <w:r>
              <w:rPr>
                <w:rFonts w:hint="eastAsia" w:ascii="宋体" w:hAnsi="宋体" w:eastAsia="宋体" w:cs="宋体"/>
                <w:color w:val="auto"/>
                <w:lang w:val="en-US" w:eastAsia="zh-CN"/>
              </w:rPr>
              <w:t xml:space="preserve">针对性和</w:t>
            </w:r>
            <w:r>
              <w:rPr>
                <w:rFonts w:hint="default" w:ascii="宋体" w:hAnsi="宋体" w:eastAsia="宋体" w:cs="宋体"/>
                <w:color w:val="auto"/>
                <w:lang w:val="en-US" w:eastAsia="zh-CN"/>
              </w:rPr>
              <w:t xml:space="preserve">操作性强的，得</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分； </w:t>
            </w:r>
            <w:r/>
          </w:p>
          <w:p>
            <w:pPr>
              <w:numPr>
                <w:ilvl w:val="0"/>
                <w:numId w:val="5"/>
              </w:numPr>
              <w:jc w:val="left"/>
              <w:spacing w:line="264" w:lineRule="auto"/>
              <w:widowControl/>
              <w:rPr>
                <w:rFonts w:hint="default"/>
                <w:lang w:val="en-US" w:eastAsia="zh-CN"/>
              </w:rPr>
            </w:pPr>
            <w:r>
              <w:rPr>
                <w:rFonts w:hint="eastAsia" w:ascii="宋体" w:hAnsi="宋体" w:eastAsia="宋体" w:cs="宋体"/>
                <w:color w:val="auto"/>
                <w:lang w:val="en-US" w:eastAsia="zh-CN"/>
              </w:rPr>
              <w:t xml:space="preserve">以上每项内容较</w:t>
            </w:r>
            <w:r>
              <w:rPr>
                <w:rFonts w:hint="default" w:ascii="宋体" w:hAnsi="宋体" w:eastAsia="宋体" w:cs="宋体"/>
                <w:color w:val="auto"/>
                <w:lang w:val="en-US" w:eastAsia="zh-CN"/>
              </w:rPr>
              <w:t xml:space="preserve">完整、</w:t>
            </w:r>
            <w:r>
              <w:rPr>
                <w:rFonts w:hint="eastAsia" w:ascii="宋体" w:hAnsi="宋体" w:eastAsia="宋体" w:cs="宋体"/>
                <w:color w:val="auto"/>
                <w:lang w:val="en-US" w:eastAsia="zh-CN"/>
              </w:rPr>
              <w:t xml:space="preserve">较</w:t>
            </w:r>
            <w:r>
              <w:rPr>
                <w:rFonts w:hint="default" w:ascii="宋体" w:hAnsi="宋体" w:eastAsia="宋体" w:cs="宋体"/>
                <w:color w:val="auto"/>
                <w:lang w:val="en-US" w:eastAsia="zh-CN"/>
              </w:rPr>
              <w:t xml:space="preserve">合理性、</w:t>
            </w:r>
            <w:r>
              <w:rPr>
                <w:rFonts w:hint="eastAsia" w:ascii="宋体" w:hAnsi="宋体" w:eastAsia="宋体" w:cs="宋体"/>
                <w:color w:val="auto"/>
                <w:lang w:val="en-US" w:eastAsia="zh-CN"/>
              </w:rPr>
              <w:t xml:space="preserve">针对性和</w:t>
            </w:r>
            <w:r>
              <w:rPr>
                <w:rFonts w:hint="default" w:ascii="宋体" w:hAnsi="宋体" w:eastAsia="宋体" w:cs="宋体"/>
                <w:color w:val="auto"/>
                <w:lang w:val="en-US" w:eastAsia="zh-CN"/>
              </w:rPr>
              <w:t xml:space="preserve">操作性</w:t>
            </w:r>
            <w:r>
              <w:rPr>
                <w:rFonts w:hint="eastAsia" w:ascii="宋体" w:hAnsi="宋体" w:eastAsia="宋体" w:cs="宋体"/>
                <w:color w:val="auto"/>
                <w:lang w:val="en-US" w:eastAsia="zh-CN"/>
              </w:rPr>
              <w:t xml:space="preserve">较</w:t>
            </w:r>
            <w:r>
              <w:rPr>
                <w:rFonts w:hint="default" w:ascii="宋体" w:hAnsi="宋体" w:eastAsia="宋体" w:cs="宋体"/>
                <w:color w:val="auto"/>
                <w:lang w:val="en-US" w:eastAsia="zh-CN"/>
              </w:rPr>
              <w:t xml:space="preserve">强的，得</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分； </w:t>
            </w:r>
            <w:r/>
          </w:p>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3</w:t>
            </w: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基本完整、基本合理，</w:t>
            </w:r>
            <w:r>
              <w:rPr>
                <w:rFonts w:hint="eastAsia" w:ascii="宋体" w:hAnsi="宋体" w:eastAsia="宋体" w:cs="宋体"/>
                <w:color w:val="auto"/>
                <w:lang w:val="en-US" w:eastAsia="zh-CN"/>
              </w:rPr>
              <w:t xml:space="preserve">基本有针对性和</w:t>
            </w:r>
            <w:r>
              <w:rPr>
                <w:rFonts w:hint="default" w:ascii="宋体" w:hAnsi="宋体" w:eastAsia="宋体" w:cs="宋体"/>
                <w:color w:val="auto"/>
                <w:lang w:val="en-US" w:eastAsia="zh-CN"/>
              </w:rPr>
              <w:t xml:space="preserve">操作性的，得</w:t>
            </w:r>
            <w:r>
              <w:rPr>
                <w:rFonts w:hint="eastAsia" w:ascii="宋体" w:hAnsi="宋体" w:eastAsia="宋体" w:cs="宋体"/>
                <w:color w:val="auto"/>
                <w:lang w:val="en-US" w:eastAsia="zh-CN"/>
              </w:rPr>
              <w:t xml:space="preserve">0.5</w:t>
            </w:r>
            <w:r>
              <w:rPr>
                <w:rFonts w:hint="default" w:ascii="宋体" w:hAnsi="宋体" w:eastAsia="宋体" w:cs="宋体"/>
                <w:color w:val="auto"/>
                <w:lang w:val="en-US" w:eastAsia="zh-CN"/>
              </w:rPr>
              <w:t xml:space="preserve">分；</w:t>
            </w:r>
            <w:r/>
          </w:p>
          <w:p>
            <w:pPr>
              <w:jc w:val="left"/>
              <w:widowControl/>
              <w:rPr>
                <w:rFonts w:hint="default"/>
                <w:color w:val="auto"/>
                <w:lang w:val="zh-CN" w:eastAsia="zh-CN"/>
              </w:rPr>
            </w:pP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4</w:t>
            </w: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不完整、不科学合理、不具可操作性或未提供的不得分。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lang w:val="en-US" w:eastAsia="zh-CN"/>
              </w:rPr>
            </w:pPr>
            <w:r>
              <w:rPr>
                <w:rFonts w:hint="default" w:ascii="宋体" w:hAnsi="宋体" w:eastAsia="宋体" w:cs="宋体"/>
                <w:color w:val="auto"/>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评委根据</w:t>
            </w:r>
            <w:r>
              <w:rPr>
                <w:rFonts w:hint="eastAsia" w:ascii="宋体" w:hAnsi="宋体" w:eastAsia="宋体" w:cs="宋体"/>
                <w:color w:val="auto"/>
                <w:lang w:val="en-US" w:eastAsia="zh-CN"/>
              </w:rPr>
              <w:t xml:space="preserve">供应商</w:t>
            </w:r>
            <w:r>
              <w:rPr>
                <w:rFonts w:hint="default" w:ascii="宋体" w:hAnsi="宋体" w:eastAsia="宋体" w:cs="宋体"/>
                <w:color w:val="auto"/>
                <w:lang w:val="en-US" w:eastAsia="zh-CN"/>
              </w:rPr>
              <w:t xml:space="preserve">提供的项目培训方案</w:t>
            </w:r>
            <w:r>
              <w:rPr>
                <w:rFonts w:hint="eastAsia" w:ascii="宋体" w:hAnsi="宋体" w:eastAsia="宋体" w:cs="宋体"/>
                <w:color w:val="auto"/>
                <w:lang w:val="en-US" w:eastAsia="zh-CN"/>
              </w:rPr>
              <w:t xml:space="preserve">综合评分</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lang w:val="en-US" w:eastAsia="zh-CN" w:bidi="ar-SA"/>
              </w:rPr>
              <w:t xml:space="preserve">包括</w:t>
            </w:r>
            <w:r>
              <w:rPr>
                <w:rFonts w:hint="eastAsia" w:ascii="宋体" w:hAnsi="宋体" w:eastAsia="宋体" w:cs="宋体"/>
                <w:color w:val="auto"/>
                <w:sz w:val="21"/>
                <w:szCs w:val="21"/>
                <w:lang w:val="en-US" w:eastAsia="zh-CN" w:bidi="ar-SA"/>
              </w:rPr>
              <w:t xml:space="preserve">1.</w:t>
            </w:r>
            <w:r>
              <w:rPr>
                <w:rFonts w:hint="default" w:ascii="宋体" w:hAnsi="宋体" w:eastAsia="宋体" w:cs="宋体"/>
                <w:color w:val="auto"/>
                <w:sz w:val="21"/>
                <w:szCs w:val="21"/>
                <w:lang w:val="en-US" w:eastAsia="zh-CN" w:bidi="ar-SA"/>
              </w:rPr>
              <w:t xml:space="preserve">培训计划</w:t>
            </w:r>
            <w:r>
              <w:rPr>
                <w:rFonts w:hint="eastAsia" w:ascii="宋体" w:hAnsi="宋体" w:eastAsia="宋体" w:cs="宋体"/>
                <w:color w:val="auto"/>
                <w:sz w:val="21"/>
                <w:szCs w:val="21"/>
                <w:lang w:val="en-US" w:eastAsia="zh-CN" w:bidi="ar-SA"/>
              </w:rPr>
              <w:t xml:space="preserve">；2.</w:t>
            </w:r>
            <w:r>
              <w:rPr>
                <w:rFonts w:hint="default" w:ascii="宋体" w:hAnsi="宋体" w:eastAsia="宋体" w:cs="宋体"/>
                <w:color w:val="auto"/>
                <w:sz w:val="21"/>
                <w:szCs w:val="21"/>
                <w:lang w:val="en-US" w:eastAsia="zh-CN" w:bidi="ar-SA"/>
              </w:rPr>
              <w:t xml:space="preserve">培训内容</w:t>
            </w:r>
            <w:r>
              <w:rPr>
                <w:rFonts w:hint="eastAsia" w:ascii="宋体" w:hAnsi="宋体" w:eastAsia="宋体" w:cs="宋体"/>
                <w:color w:val="auto"/>
                <w:sz w:val="21"/>
                <w:szCs w:val="21"/>
                <w:lang w:val="en-US" w:eastAsia="zh-CN" w:bidi="ar-SA"/>
              </w:rPr>
              <w:t xml:space="preserve">；3.</w:t>
            </w:r>
            <w:r>
              <w:rPr>
                <w:rFonts w:hint="default" w:ascii="宋体" w:hAnsi="宋体" w:eastAsia="宋体" w:cs="宋体"/>
                <w:color w:val="auto"/>
                <w:sz w:val="21"/>
                <w:szCs w:val="21"/>
                <w:lang w:val="en-US" w:eastAsia="zh-CN" w:bidi="ar-SA"/>
              </w:rPr>
              <w:t xml:space="preserve">师资力量</w:t>
            </w:r>
            <w:r>
              <w:rPr>
                <w:rFonts w:hint="eastAsia" w:ascii="宋体" w:hAnsi="宋体" w:eastAsia="宋体" w:cs="宋体"/>
                <w:color w:val="auto"/>
                <w:szCs w:val="22"/>
                <w:lang w:val="en-US" w:eastAsia="zh-CN"/>
              </w:rPr>
              <w:t xml:space="preserve">。</w:t>
            </w:r>
            <w:r>
              <w:rPr>
                <w:rFonts w:hint="eastAsia" w:ascii="宋体" w:hAnsi="宋体" w:eastAsia="宋体" w:cs="宋体"/>
                <w:color w:val="auto"/>
                <w:sz w:val="21"/>
                <w:szCs w:val="21"/>
                <w:highlight w:val="none"/>
                <w:lang w:val="en-US" w:eastAsia="zh-CN" w:bidi="ar-SA"/>
              </w:rPr>
              <w:t xml:space="preserve">以上每项内容逐条阐述。</w:t>
            </w:r>
            <w:r>
              <w:rPr>
                <w:rFonts w:hint="default" w:ascii="宋体" w:hAnsi="宋体" w:eastAsia="宋体" w:cs="宋体"/>
                <w:color w:val="auto"/>
                <w:lang w:val="en-US" w:eastAsia="zh-CN"/>
              </w:rPr>
              <w:t xml:space="preserve"> </w:t>
            </w:r>
            <w:r/>
          </w:p>
          <w:p>
            <w:pPr>
              <w:numPr>
                <w:ilvl w:val="0"/>
                <w:numId w:val="6"/>
              </w:numPr>
              <w:jc w:val="left"/>
              <w:keepLines w:val="0"/>
              <w:keepNext w:val="0"/>
              <w:pageBreakBefore w:val="0"/>
              <w:spacing w:line="264" w:lineRule="auto"/>
              <w:widowControl/>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完整详细、针对性强的，得</w:t>
            </w:r>
            <w:r>
              <w:rPr>
                <w:rFonts w:hint="eastAsia" w:ascii="宋体" w:hAnsi="宋体" w:eastAsia="宋体" w:cs="宋体"/>
                <w:color w:val="auto"/>
                <w:lang w:val="en-US" w:eastAsia="zh-CN"/>
              </w:rPr>
              <w:t xml:space="preserve">2</w:t>
            </w:r>
            <w:r>
              <w:rPr>
                <w:rFonts w:hint="default" w:ascii="宋体" w:hAnsi="宋体" w:eastAsia="宋体" w:cs="宋体"/>
                <w:color w:val="auto"/>
                <w:lang w:val="en-US" w:eastAsia="zh-CN"/>
              </w:rPr>
              <w:t xml:space="preserve">分；</w:t>
            </w:r>
            <w:r/>
          </w:p>
          <w:p>
            <w:pPr>
              <w:numPr>
                <w:ilvl w:val="0"/>
                <w:numId w:val="6"/>
              </w:numPr>
              <w:jc w:val="left"/>
              <w:keepLines w:val="0"/>
              <w:keepNext w:val="0"/>
              <w:pageBreakBefore w:val="0"/>
              <w:spacing w:line="264" w:lineRule="auto"/>
              <w:widowControl/>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以上每项内容较</w:t>
            </w:r>
            <w:r>
              <w:rPr>
                <w:rFonts w:hint="default" w:ascii="宋体" w:hAnsi="宋体" w:eastAsia="宋体" w:cs="宋体"/>
                <w:color w:val="auto"/>
                <w:lang w:val="en-US" w:eastAsia="zh-CN"/>
              </w:rPr>
              <w:t xml:space="preserve">完整详细、针对性</w:t>
            </w:r>
            <w:r>
              <w:rPr>
                <w:rFonts w:hint="eastAsia" w:ascii="宋体" w:hAnsi="宋体" w:eastAsia="宋体" w:cs="宋体"/>
                <w:color w:val="auto"/>
                <w:lang w:val="en-US" w:eastAsia="zh-CN"/>
              </w:rPr>
              <w:t xml:space="preserve">较</w:t>
            </w:r>
            <w:r>
              <w:rPr>
                <w:rFonts w:hint="default" w:ascii="宋体" w:hAnsi="宋体" w:eastAsia="宋体" w:cs="宋体"/>
                <w:color w:val="auto"/>
                <w:lang w:val="en-US" w:eastAsia="zh-CN"/>
              </w:rPr>
              <w:t xml:space="preserve">强的，得</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分；</w:t>
            </w:r>
            <w:r/>
          </w:p>
          <w:p>
            <w:pPr>
              <w:numPr>
                <w:ilvl w:val="0"/>
                <w:numId w:val="6"/>
              </w:numPr>
              <w:jc w:val="left"/>
              <w:keepLines w:val="0"/>
              <w:keepNext w:val="0"/>
              <w:pageBreakBefore w:val="0"/>
              <w:spacing w:line="264" w:lineRule="auto"/>
              <w:widowControl/>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基本满足采购需求，有一定针对性的，得</w:t>
            </w:r>
            <w:r>
              <w:rPr>
                <w:rFonts w:hint="eastAsia" w:ascii="宋体" w:hAnsi="宋体" w:eastAsia="宋体" w:cs="宋体"/>
                <w:color w:val="auto"/>
                <w:lang w:val="en-US" w:eastAsia="zh-CN"/>
              </w:rPr>
              <w:t xml:space="preserve">0.5</w:t>
            </w:r>
            <w:r>
              <w:rPr>
                <w:rFonts w:hint="default" w:ascii="宋体" w:hAnsi="宋体" w:eastAsia="宋体" w:cs="宋体"/>
                <w:color w:val="auto"/>
                <w:lang w:val="en-US" w:eastAsia="zh-CN"/>
              </w:rPr>
              <w:t xml:space="preserve">分； </w:t>
            </w:r>
            <w:r/>
          </w:p>
          <w:p>
            <w:pPr>
              <w:jc w:val="left"/>
              <w:widowControl/>
              <w:rPr>
                <w:rFonts w:hint="default"/>
                <w:color w:val="auto"/>
                <w:lang w:val="en-US" w:eastAsia="zh-CN"/>
              </w:rPr>
            </w:pP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4</w:t>
            </w:r>
            <w:r>
              <w:rPr>
                <w:rFonts w:hint="default" w:ascii="宋体" w:hAnsi="宋体" w:eastAsia="宋体" w:cs="宋体"/>
                <w:color w:val="auto"/>
                <w:lang w:val="en-US" w:eastAsia="zh-CN"/>
              </w:rPr>
              <w:t xml:space="preserve">）</w:t>
            </w:r>
            <w:r>
              <w:rPr>
                <w:rFonts w:hint="eastAsia" w:ascii="宋体" w:hAnsi="宋体" w:eastAsia="宋体" w:cs="宋体"/>
                <w:color w:val="auto"/>
                <w:lang w:val="en-US" w:eastAsia="zh-CN"/>
              </w:rPr>
              <w:t xml:space="preserve">以上每项内容</w:t>
            </w:r>
            <w:r>
              <w:rPr>
                <w:rFonts w:hint="default" w:ascii="宋体" w:hAnsi="宋体" w:eastAsia="宋体" w:cs="宋体"/>
                <w:color w:val="auto"/>
                <w:lang w:val="en-US" w:eastAsia="zh-CN"/>
              </w:rPr>
              <w:t xml:space="preserve">没有针对性或未提供方案的不得分。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lang w:val="en-US" w:eastAsia="zh-CN"/>
              </w:rPr>
            </w:pPr>
            <w:r>
              <w:rPr>
                <w:rFonts w:hint="default" w:ascii="宋体" w:hAnsi="宋体" w:eastAsia="宋体" w:cs="宋体"/>
                <w:color w:val="auto"/>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lang w:val="en-US" w:eastAsia="zh-CN"/>
              </w:rPr>
            </w:pPr>
            <w:r>
              <w:rPr>
                <w:rFonts w:hint="eastAsia" w:ascii="Times New Roman" w:hAnsi="Times New Roman" w:eastAsia="宋体" w:cs="Times New Roman"/>
                <w:color w:val="auto"/>
                <w:sz w:val="21"/>
                <w:szCs w:val="21"/>
                <w:highlight w:val="none"/>
                <w:lang w:val="en-US" w:eastAsia="zh-CN"/>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2"/>
                <w:lang w:val="en-US" w:eastAsia="zh-CN"/>
              </w:rPr>
            </w:pPr>
            <w:r>
              <w:rPr>
                <w:rFonts w:hint="eastAsia" w:ascii="宋体" w:hAnsi="宋体" w:eastAsia="宋体" w:cs="宋体"/>
                <w:color w:val="auto"/>
                <w:lang w:val="en-US" w:eastAsia="zh-CN"/>
              </w:rPr>
              <w:t xml:space="preserve">供应商具有本地化服务能力的得2分。（提供承诺书或有效证明材料）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lang w:val="en-US" w:eastAsia="zh-CN"/>
              </w:rPr>
            </w:pPr>
            <w:r>
              <w:rPr>
                <w:rFonts w:hint="eastAsia" w:ascii="宋体" w:hAnsi="宋体" w:eastAsia="宋体" w:cs="宋体"/>
                <w:color w:val="auto"/>
                <w:spacing w:val="-6"/>
                <w:lang w:val="en-US"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4</w:t>
            </w:r>
            <w:r>
              <w:rPr>
                <w:rFonts w:ascii="宋体" w:hAnsi="宋体" w:eastAsia="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rPr>
            </w:pPr>
            <w:r>
              <w:rPr>
                <w:rFonts w:hint="eastAsia" w:ascii="宋体" w:hAnsi="宋体" w:eastAsia="宋体" w:cs="宋体"/>
                <w:color w:val="auto"/>
                <w:spacing w:val="-1"/>
                <w:lang w:eastAsia="zh-CN"/>
              </w:rPr>
              <w:t xml:space="preserve">供应商</w:t>
            </w:r>
            <w:r>
              <w:rPr>
                <w:rFonts w:ascii="宋体" w:hAnsi="宋体" w:eastAsia="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lang w:val="en-US" w:eastAsia="zh-CN" w:bidi="zh-CN"/>
              </w:rPr>
            </w:pPr>
            <w:r>
              <w:rPr>
                <w:rFonts w:hint="eastAsia" w:ascii="宋体" w:hAnsi="宋体" w:eastAsia="宋体" w:cs="宋体"/>
                <w:color w:val="auto"/>
                <w:lang w:val="en-US" w:eastAsia="zh-CN"/>
              </w:rPr>
              <w:t xml:space="preserve">供应商提供</w:t>
            </w:r>
            <w:r>
              <w:rPr>
                <w:rFonts w:hint="default" w:ascii="宋体" w:hAnsi="宋体" w:eastAsia="宋体" w:cs="宋体"/>
                <w:color w:val="auto"/>
                <w:lang w:val="en-US" w:eastAsia="zh-CN"/>
              </w:rPr>
              <w:t xml:space="preserve">20</w:t>
            </w:r>
            <w:r>
              <w:rPr>
                <w:rFonts w:hint="eastAsia" w:ascii="宋体" w:hAnsi="宋体" w:eastAsia="宋体" w:cs="宋体"/>
                <w:color w:val="auto"/>
                <w:lang w:val="en-US" w:eastAsia="zh-CN"/>
              </w:rPr>
              <w:t xml:space="preserve">23</w:t>
            </w:r>
            <w:r>
              <w:rPr>
                <w:rFonts w:hint="default" w:ascii="宋体" w:hAnsi="宋体" w:eastAsia="宋体" w:cs="宋体"/>
                <w:color w:val="auto"/>
                <w:lang w:val="en-US" w:eastAsia="zh-CN"/>
              </w:rPr>
              <w:t xml:space="preserve">年</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月</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日（含）以来类似</w:t>
            </w:r>
            <w:r>
              <w:rPr>
                <w:rFonts w:hint="eastAsia" w:ascii="宋体" w:hAnsi="宋体" w:eastAsia="宋体" w:cs="宋体"/>
                <w:color w:val="auto"/>
                <w:lang w:val="en-US" w:eastAsia="zh-CN"/>
              </w:rPr>
              <w:t xml:space="preserve">信息化</w:t>
            </w:r>
            <w:r>
              <w:rPr>
                <w:rFonts w:hint="default" w:ascii="宋体" w:hAnsi="宋体" w:eastAsia="宋体" w:cs="宋体"/>
                <w:color w:val="auto"/>
                <w:lang w:val="en-US" w:eastAsia="zh-CN"/>
              </w:rPr>
              <w:t xml:space="preserve">项目业绩</w:t>
            </w:r>
            <w:r>
              <w:rPr>
                <w:rFonts w:hint="eastAsia" w:ascii="宋体" w:hAnsi="宋体" w:eastAsia="宋体" w:cs="宋体"/>
                <w:color w:val="auto"/>
                <w:lang w:val="en-US" w:eastAsia="zh-CN"/>
              </w:rPr>
              <w:t xml:space="preserve">（至少包含</w:t>
            </w:r>
            <w:r>
              <w:rPr>
                <w:rFonts w:hint="eastAsia" w:ascii="宋体" w:hAnsi="宋体" w:cs="宋体"/>
                <w:color w:val="auto"/>
              </w:rPr>
              <w:t xml:space="preserve">瞳孔</w:t>
            </w:r>
            <w:r>
              <w:rPr>
                <w:rFonts w:hint="eastAsia" w:ascii="宋体" w:hAnsi="宋体" w:cs="宋体"/>
                <w:color w:val="auto"/>
                <w:lang w:eastAsia="zh-CN"/>
              </w:rPr>
              <w:t xml:space="preserve">、</w:t>
            </w:r>
            <w:r>
              <w:rPr>
                <w:rFonts w:hint="eastAsia" w:ascii="宋体" w:hAnsi="宋体" w:cs="宋体"/>
                <w:color w:val="auto"/>
              </w:rPr>
              <w:t xml:space="preserve">神经反射</w:t>
            </w:r>
            <w:r>
              <w:rPr>
                <w:rFonts w:hint="eastAsia" w:ascii="宋体" w:hAnsi="宋体" w:cs="宋体"/>
                <w:color w:val="auto"/>
                <w:lang w:val="en-US" w:eastAsia="zh-CN"/>
              </w:rPr>
              <w:t xml:space="preserve">等相关内容</w:t>
            </w:r>
            <w:r>
              <w:rPr>
                <w:rFonts w:hint="eastAsia" w:ascii="宋体" w:hAnsi="宋体" w:eastAsia="宋体" w:cs="宋体"/>
                <w:color w:val="auto"/>
                <w:lang w:val="en-US" w:eastAsia="zh-CN"/>
              </w:rPr>
              <w:t xml:space="preserve">）</w:t>
            </w:r>
            <w:r>
              <w:rPr>
                <w:rFonts w:hint="default" w:ascii="宋体" w:hAnsi="宋体" w:eastAsia="宋体" w:cs="宋体"/>
                <w:color w:val="auto"/>
                <w:lang w:val="en-US" w:eastAsia="zh-CN"/>
              </w:rPr>
              <w:t xml:space="preserve">，每提供</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个得</w:t>
            </w:r>
            <w:r>
              <w:rPr>
                <w:rFonts w:hint="eastAsia" w:ascii="宋体" w:hAnsi="宋体" w:eastAsia="宋体" w:cs="宋体"/>
                <w:color w:val="auto"/>
                <w:lang w:val="en-US" w:eastAsia="zh-CN"/>
              </w:rPr>
              <w:t xml:space="preserve">3</w:t>
            </w:r>
            <w:r>
              <w:rPr>
                <w:rFonts w:hint="default" w:ascii="宋体" w:hAnsi="宋体" w:eastAsia="宋体" w:cs="宋体"/>
                <w:color w:val="auto"/>
                <w:lang w:val="en-US" w:eastAsia="zh-CN"/>
              </w:rPr>
              <w:t xml:space="preserve">分</w:t>
            </w:r>
            <w:r>
              <w:rPr>
                <w:rFonts w:hint="eastAsia" w:ascii="宋体" w:hAnsi="宋体" w:eastAsia="宋体" w:cs="宋体"/>
                <w:color w:val="auto"/>
                <w:lang w:val="en-US" w:eastAsia="zh-CN"/>
              </w:rPr>
              <w:t xml:space="preserve">，本项最多得9分。</w:t>
            </w:r>
            <w:r>
              <w:rPr>
                <w:rFonts w:hint="default" w:ascii="宋体" w:hAnsi="宋体" w:eastAsia="宋体" w:cs="宋体"/>
                <w:color w:val="auto"/>
                <w:lang w:val="en-US" w:eastAsia="zh-CN"/>
              </w:rPr>
              <w:t xml:space="preserve">（</w:t>
            </w:r>
            <w:r>
              <w:rPr>
                <w:rFonts w:hint="eastAsia" w:ascii="宋体" w:hAnsi="宋体" w:eastAsia="宋体" w:cs="宋体"/>
                <w:color w:val="auto"/>
                <w:sz w:val="21"/>
                <w:szCs w:val="21"/>
                <w:lang w:val="en-US" w:eastAsia="zh-CN" w:bidi="ar-SA"/>
              </w:rPr>
              <w:t xml:space="preserve">时间以合同签订时间为准，</w:t>
            </w:r>
            <w:r>
              <w:rPr>
                <w:rFonts w:hint="default" w:ascii="宋体" w:hAnsi="宋体" w:eastAsia="宋体" w:cs="宋体"/>
                <w:color w:val="auto"/>
                <w:lang w:val="en-US" w:eastAsia="zh-CN"/>
              </w:rPr>
              <w:t xml:space="preserve">提供有效合同，合同</w:t>
            </w:r>
            <w:r>
              <w:rPr>
                <w:rFonts w:hint="eastAsia" w:ascii="宋体" w:hAnsi="宋体" w:eastAsia="宋体" w:cs="宋体"/>
                <w:color w:val="auto"/>
                <w:lang w:val="en-US" w:eastAsia="zh-CN"/>
              </w:rPr>
              <w:t xml:space="preserve">页</w:t>
            </w:r>
            <w:r>
              <w:rPr>
                <w:rFonts w:hint="default" w:ascii="宋体" w:hAnsi="宋体" w:eastAsia="宋体" w:cs="宋体"/>
                <w:color w:val="auto"/>
                <w:lang w:val="en-US" w:eastAsia="zh-CN"/>
              </w:rPr>
              <w:t xml:space="preserve">须清晰可见相应内容</w:t>
            </w:r>
            <w:r>
              <w:rPr>
                <w:rFonts w:hint="default" w:ascii="宋体" w:hAnsi="宋体" w:eastAsia="宋体" w:cs="宋体"/>
                <w:color w:val="auto"/>
                <w:sz w:val="21"/>
                <w:szCs w:val="22"/>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color w:val="auto"/>
                <w:lang w:val="en-US" w:eastAsia="zh-CN"/>
              </w:rPr>
              <w:t xml:space="preserve">9</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5</w:t>
            </w:r>
            <w:r>
              <w:rPr>
                <w:rFonts w:ascii="宋体" w:hAnsi="宋体" w:eastAsia="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eastAsia="zh-CN"/>
              </w:rPr>
              <w:t xml:space="preserve">履约能力</w:t>
            </w:r>
            <w:r>
              <w:rPr>
                <w:rFonts w:hint="eastAsia" w:ascii="Times New Roman" w:hAnsi="Times New Roman" w:eastAsia="宋体" w:cs="Times New Roman"/>
                <w:color w:val="auto"/>
                <w:spacing w:val="0"/>
                <w:lang w:val="en-US" w:eastAsia="zh-CN"/>
              </w:rPr>
              <w:t xml:space="preserve">1</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lang w:val="en-US" w:eastAsia="zh-CN"/>
              </w:rPr>
              <w:t xml:space="preserve">项目经理能力：</w:t>
            </w:r>
            <w:r/>
          </w:p>
          <w:p>
            <w:pPr>
              <w:jc w:val="both"/>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①</w:t>
            </w:r>
            <w:r>
              <w:rPr>
                <w:rFonts w:hint="eastAsia" w:ascii="宋体" w:hAnsi="宋体" w:eastAsia="宋体" w:cs="宋体"/>
                <w:color w:val="auto"/>
                <w:highlight w:val="none"/>
                <w:lang w:val="en-US" w:eastAsia="zh-CN"/>
              </w:rPr>
              <w:t xml:space="preserve">具有</w:t>
            </w:r>
            <w:r>
              <w:rPr>
                <w:rFonts w:hint="eastAsia" w:ascii="宋体" w:hAnsi="宋体" w:eastAsia="宋体" w:cs="Times New Roman"/>
                <w:color w:val="auto"/>
                <w:sz w:val="22"/>
                <w:lang w:val="en-US" w:eastAsia="zh-CN" w:bidi="ar-SA"/>
              </w:rPr>
              <w:t xml:space="preserve">计算机技术与软件专业技术资格证书中级（软件设计师)的</w:t>
            </w:r>
            <w:r>
              <w:rPr>
                <w:rFonts w:hint="eastAsia" w:ascii="宋体" w:hAnsi="宋体" w:eastAsia="宋体" w:cs="宋体"/>
                <w:color w:val="auto"/>
                <w:highlight w:val="none"/>
                <w:lang w:val="en-US" w:eastAsia="zh-CN"/>
              </w:rPr>
              <w:t xml:space="preserve">，得3分。（</w:t>
            </w:r>
            <w:r>
              <w:rPr>
                <w:rFonts w:hint="default" w:ascii="宋体" w:hAnsi="宋体" w:eastAsia="宋体" w:cs="宋体"/>
                <w:color w:val="auto"/>
                <w:highlight w:val="none"/>
                <w:lang w:val="zh-CN" w:eastAsia="zh-CN"/>
              </w:rPr>
              <w:t xml:space="preserve">提供</w:t>
            </w:r>
            <w:r>
              <w:rPr>
                <w:rFonts w:hint="eastAsia" w:ascii="宋体" w:hAnsi="宋体" w:eastAsia="宋体" w:cs="宋体"/>
                <w:color w:val="auto"/>
                <w:highlight w:val="none"/>
                <w:lang w:val="zh-CN" w:eastAsia="zh-CN"/>
              </w:rPr>
              <w:t xml:space="preserve">人员</w:t>
            </w:r>
            <w:r>
              <w:rPr>
                <w:rFonts w:hint="default" w:ascii="宋体" w:hAnsi="宋体" w:eastAsia="宋体" w:cs="宋体"/>
                <w:color w:val="auto"/>
                <w:highlight w:val="none"/>
                <w:lang w:val="zh-CN" w:eastAsia="zh-CN"/>
              </w:rPr>
              <w:t xml:space="preserve">证书</w:t>
            </w:r>
            <w:r>
              <w:rPr>
                <w:rFonts w:hint="eastAsia" w:ascii="宋体" w:hAnsi="宋体" w:eastAsia="宋体" w:cs="宋体"/>
                <w:color w:val="auto"/>
                <w:highlight w:val="none"/>
                <w:lang w:val="zh-CN" w:eastAsia="zh-CN"/>
              </w:rPr>
              <w:t xml:space="preserve">）</w:t>
            </w:r>
            <w:r/>
          </w:p>
          <w:p>
            <w:pPr>
              <w:jc w:val="both"/>
              <w:keepLines w:val="0"/>
              <w:keepNext w:val="0"/>
              <w:pageBreakBefore w:val="0"/>
              <w:spacing w:line="264" w:lineRule="auto"/>
              <w:widowControl w:val="off"/>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②</w:t>
            </w:r>
            <w:r>
              <w:rPr>
                <w:rFonts w:hint="eastAsia" w:ascii="宋体" w:hAnsi="宋体" w:eastAsia="宋体" w:cs="宋体"/>
                <w:color w:val="auto"/>
                <w:lang w:val="en-US" w:eastAsia="zh-CN"/>
              </w:rPr>
              <w:t xml:space="preserve">具有</w:t>
            </w:r>
            <w:r>
              <w:rPr>
                <w:rFonts w:hint="eastAsia" w:ascii="宋体" w:hAnsi="宋体" w:eastAsia="宋体" w:cs="宋体"/>
                <w:color w:val="auto"/>
                <w:szCs w:val="22"/>
                <w:lang w:val="en-US" w:eastAsia="zh-CN"/>
              </w:rPr>
              <w:t xml:space="preserve">1</w:t>
            </w:r>
            <w:r>
              <w:rPr>
                <w:rFonts w:hint="eastAsia" w:ascii="宋体" w:hAnsi="宋体" w:eastAsia="宋体" w:cs="宋体"/>
                <w:color w:val="auto"/>
                <w:lang w:val="en-US" w:eastAsia="zh-CN"/>
              </w:rPr>
              <w:t xml:space="preserve">年以上</w:t>
            </w:r>
            <w:r>
              <w:rPr>
                <w:rFonts w:hint="eastAsia" w:ascii="宋体" w:hAnsi="宋体" w:eastAsia="宋体" w:cs="宋体"/>
                <w:color w:val="auto"/>
                <w:szCs w:val="22"/>
                <w:lang w:val="en-US" w:eastAsia="zh-CN"/>
              </w:rPr>
              <w:t xml:space="preserve">信息化系统</w:t>
            </w:r>
            <w:r>
              <w:rPr>
                <w:rFonts w:hint="eastAsia" w:ascii="宋体" w:hAnsi="宋体" w:eastAsia="宋体" w:cs="宋体"/>
                <w:color w:val="auto"/>
                <w:lang w:val="en-US" w:eastAsia="zh-CN"/>
              </w:rPr>
              <w:t xml:space="preserve">项目管理经验，得3分。</w:t>
            </w:r>
            <w:r>
              <w:rPr>
                <w:rFonts w:hint="default" w:ascii="宋体" w:hAnsi="宋体" w:eastAsia="宋体" w:cs="宋体"/>
                <w:color w:val="auto"/>
                <w:lang w:val="zh-CN" w:eastAsia="zh-CN"/>
              </w:rPr>
              <w:t xml:space="preserve">（</w:t>
            </w:r>
            <w:r>
              <w:rPr>
                <w:rFonts w:hint="eastAsia" w:ascii="宋体" w:hAnsi="宋体" w:eastAsia="宋体" w:cs="宋体"/>
                <w:color w:val="auto"/>
                <w:lang w:val="en-US" w:eastAsia="zh-CN"/>
              </w:rPr>
              <w:t xml:space="preserve">提供</w:t>
            </w:r>
            <w:r>
              <w:rPr>
                <w:rFonts w:hint="eastAsia" w:ascii="宋体" w:hAnsi="宋体" w:cs="宋体"/>
                <w:color w:val="auto"/>
                <w:lang w:val="en-US" w:eastAsia="zh-CN"/>
              </w:rPr>
              <w:t xml:space="preserve">业主加盖公章的项目管理证明材料</w:t>
            </w:r>
            <w:r>
              <w:rPr>
                <w:rFonts w:hint="eastAsia" w:ascii="宋体" w:hAnsi="宋体" w:eastAsia="宋体" w:cs="宋体"/>
                <w:color w:val="auto"/>
                <w:lang w:val="zh-CN" w:eastAsia="zh-CN"/>
              </w:rPr>
              <w:t xml:space="preserve">，</w:t>
            </w:r>
            <w:r>
              <w:rPr>
                <w:rFonts w:hint="eastAsia" w:ascii="宋体" w:hAnsi="宋体" w:eastAsia="宋体" w:cs="宋体"/>
                <w:color w:val="auto"/>
                <w:lang w:val="en-US" w:eastAsia="zh-CN"/>
              </w:rPr>
              <w:t xml:space="preserve">须体现人员姓名、岗位、工作年限）</w:t>
            </w:r>
            <w:r/>
          </w:p>
          <w:p>
            <w:pPr>
              <w:jc w:val="both"/>
              <w:keepLines w:val="0"/>
              <w:keepNext w:val="0"/>
              <w:pageBreakBefore w:val="0"/>
              <w:spacing w:line="264" w:lineRule="auto"/>
              <w:widowControl w:val="off"/>
              <w:rPr>
                <w:rFonts w:hint="default"/>
                <w:color w:val="auto"/>
                <w:lang w:val="en-US" w:eastAsia="zh-CN"/>
              </w:rPr>
            </w:pPr>
            <w:r>
              <w:rPr>
                <w:rFonts w:hint="eastAsia"/>
                <w:color w:val="auto"/>
                <w:lang w:val="en-US" w:eastAsia="zh-CN"/>
              </w:rPr>
              <w:t xml:space="preserve">提供</w:t>
            </w:r>
            <w:r>
              <w:rPr>
                <w:rFonts w:hint="eastAsia" w:ascii="宋体" w:hAnsi="宋体" w:eastAsia="宋体" w:cs="宋体"/>
                <w:color w:val="auto"/>
                <w:szCs w:val="22"/>
                <w:lang w:val="en-US" w:eastAsia="zh-CN"/>
              </w:rPr>
              <w:t xml:space="preserve">供应商为其缴纳的2025年1月以来任意一个月的社保证明材料，否则不得分。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207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5</w:t>
            </w:r>
            <w:r>
              <w:rPr>
                <w:rFonts w:ascii="宋体" w:hAnsi="宋体" w:eastAsia="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eastAsia="zh-CN"/>
              </w:rPr>
              <w:t xml:space="preserve">履约能力</w:t>
            </w:r>
            <w:r>
              <w:rPr>
                <w:rFonts w:hint="eastAsia" w:ascii="Times New Roman" w:hAnsi="Times New Roman" w:eastAsia="宋体" w:cs="Times New Roman"/>
                <w:color w:val="auto"/>
                <w:spacing w:val="0"/>
                <w:lang w:val="en-US" w:eastAsia="zh-CN"/>
              </w:rPr>
              <w:t xml:space="preserve">2</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项目实施团队能力（不含项目经理）：</w:t>
            </w:r>
            <w:r/>
          </w:p>
          <w:p>
            <w:pPr>
              <w:jc w:val="left"/>
              <w:keepLines w:val="0"/>
              <w:keepNext w:val="0"/>
              <w:pageBreakBefore w:val="0"/>
              <w:spacing w:line="240" w:lineRule="auto"/>
              <w:widowControl/>
              <w:rPr>
                <w:rFonts w:hint="eastAsia"/>
                <w:color w:val="auto"/>
                <w:lang w:eastAsia="zh-CN"/>
              </w:rPr>
            </w:pPr>
            <w:r>
              <w:rPr>
                <w:rFonts w:hint="default" w:ascii="宋体" w:hAnsi="宋体" w:eastAsia="宋体" w:cs="宋体"/>
                <w:color w:val="auto"/>
                <w:lang w:val="en-US" w:eastAsia="zh-CN"/>
              </w:rPr>
              <w:t xml:space="preserve">①</w:t>
            </w:r>
            <w:r>
              <w:rPr>
                <w:rFonts w:hint="eastAsia" w:ascii="宋体" w:hAnsi="宋体" w:eastAsia="宋体" w:cs="宋体"/>
                <w:color w:val="auto"/>
                <w:lang w:val="en-US" w:eastAsia="zh-CN"/>
              </w:rPr>
              <w:t xml:space="preserve">团队成员</w:t>
            </w:r>
            <w:r>
              <w:rPr>
                <w:rFonts w:hint="eastAsia" w:ascii="宋体" w:hAnsi="宋体" w:eastAsia="宋体" w:cs="宋体"/>
                <w:color w:val="auto"/>
                <w:sz w:val="21"/>
                <w:szCs w:val="21"/>
                <w:lang w:val="en-US" w:eastAsia="zh-CN" w:bidi="ar-SA"/>
              </w:rPr>
              <w:t xml:space="preserve">具有</w:t>
            </w:r>
            <w:r>
              <w:rPr>
                <w:rFonts w:hint="eastAsia" w:ascii="宋体" w:hAnsi="宋体" w:eastAsia="宋体" w:cs="宋体"/>
                <w:color w:val="auto"/>
                <w:sz w:val="21"/>
                <w:szCs w:val="22"/>
                <w:lang w:val="en-US" w:eastAsia="zh-CN" w:bidi="ar-SA"/>
              </w:rPr>
              <w:t xml:space="preserve">1</w:t>
            </w:r>
            <w:r>
              <w:rPr>
                <w:rFonts w:hint="eastAsia" w:ascii="宋体" w:hAnsi="宋体" w:eastAsia="宋体" w:cs="宋体"/>
                <w:color w:val="auto"/>
                <w:sz w:val="21"/>
                <w:szCs w:val="21"/>
                <w:lang w:val="en-US" w:eastAsia="zh-CN" w:bidi="ar-SA"/>
              </w:rPr>
              <w:t xml:space="preserve">年以上</w:t>
            </w:r>
            <w:r>
              <w:rPr>
                <w:rFonts w:hint="eastAsia" w:ascii="宋体" w:hAnsi="宋体" w:eastAsia="宋体" w:cs="宋体"/>
                <w:color w:val="auto"/>
                <w:sz w:val="21"/>
                <w:szCs w:val="22"/>
                <w:lang w:val="en-US" w:eastAsia="zh-CN" w:bidi="ar-SA"/>
              </w:rPr>
              <w:t xml:space="preserve">信息化系统</w:t>
            </w:r>
            <w:r>
              <w:rPr>
                <w:rFonts w:hint="eastAsia" w:ascii="宋体" w:hAnsi="宋体" w:eastAsia="宋体" w:cs="宋体"/>
                <w:color w:val="auto"/>
                <w:sz w:val="21"/>
                <w:szCs w:val="21"/>
                <w:lang w:val="en-US" w:eastAsia="zh-CN" w:bidi="ar-SA"/>
              </w:rPr>
              <w:t xml:space="preserve">项目实施经验，每提供一人得3分，最高6分。</w:t>
            </w:r>
            <w:r>
              <w:rPr>
                <w:rFonts w:hint="eastAsia" w:ascii="宋体" w:hAnsi="宋体" w:eastAsia="宋体" w:cs="宋体"/>
                <w:color w:val="auto"/>
                <w:lang w:val="en-US" w:eastAsia="zh-CN"/>
              </w:rPr>
              <w:t xml:space="preserve">（提供</w:t>
            </w:r>
            <w:r>
              <w:rPr>
                <w:rFonts w:hint="eastAsia" w:ascii="宋体" w:hAnsi="宋体" w:cs="宋体"/>
                <w:color w:val="auto"/>
                <w:lang w:val="en-US" w:eastAsia="zh-CN"/>
              </w:rPr>
              <w:t xml:space="preserve">业主加盖公章的团队成员的项目实施证明材料</w:t>
            </w:r>
            <w:r>
              <w:rPr>
                <w:rFonts w:hint="eastAsia" w:ascii="宋体" w:hAnsi="宋体" w:eastAsia="宋体" w:cs="宋体"/>
                <w:color w:val="auto"/>
                <w:lang w:val="zh-CN" w:eastAsia="zh-CN"/>
              </w:rPr>
              <w:t xml:space="preserve">，</w:t>
            </w:r>
            <w:r>
              <w:rPr>
                <w:rFonts w:hint="eastAsia" w:ascii="宋体" w:hAnsi="宋体" w:eastAsia="宋体" w:cs="宋体"/>
                <w:color w:val="auto"/>
                <w:lang w:val="en-US" w:eastAsia="zh-CN"/>
              </w:rPr>
              <w:t xml:space="preserve">须体现人员姓名、岗位、工作年限</w:t>
            </w:r>
            <w:r>
              <w:rPr>
                <w:rFonts w:hint="eastAsia"/>
                <w:color w:val="auto"/>
                <w:lang w:eastAsia="zh-CN"/>
              </w:rPr>
              <w:t xml:space="preserve">）</w:t>
            </w:r>
            <w:r/>
          </w:p>
          <w:p>
            <w:pPr>
              <w:jc w:val="left"/>
              <w:keepLines w:val="0"/>
              <w:keepNext w:val="0"/>
              <w:pageBreakBefore w:val="0"/>
              <w:spacing w:line="240" w:lineRule="auto"/>
              <w:widowControl/>
              <w:rPr>
                <w:rFonts w:hint="default" w:ascii="宋体" w:hAnsi="宋体" w:eastAsia="宋体" w:cs="宋体"/>
                <w:color w:val="auto"/>
                <w:sz w:val="21"/>
                <w:szCs w:val="22"/>
                <w:lang w:val="en-US" w:eastAsia="zh-CN" w:bidi="ar-SA"/>
              </w:rPr>
            </w:pPr>
            <w:r>
              <w:rPr>
                <w:rFonts w:hint="eastAsia"/>
                <w:color w:val="auto"/>
                <w:lang w:val="en-US" w:eastAsia="zh-CN"/>
              </w:rPr>
              <w:t xml:space="preserve">提供</w:t>
            </w:r>
            <w:r>
              <w:rPr>
                <w:rFonts w:hint="eastAsia" w:ascii="宋体" w:hAnsi="宋体" w:eastAsia="宋体" w:cs="宋体"/>
                <w:color w:val="auto"/>
                <w:szCs w:val="22"/>
                <w:lang w:val="en-US" w:eastAsia="zh-CN"/>
              </w:rPr>
              <w:t xml:space="preserve">供应商为其缴纳的2025年1月以来任意一个月的社保证明材料，否则不得分。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highlight w:val="none"/>
                <w:lang w:val="en-US" w:eastAsia="zh-CN"/>
              </w:rPr>
            </w:pPr>
            <w:r>
              <w:rPr>
                <w:rFonts w:hint="eastAsia" w:ascii="宋体" w:hAnsi="宋体" w:eastAsia="宋体" w:cs="宋体"/>
                <w:color w:val="auto"/>
                <w:spacing w:val="-2"/>
                <w:highlight w:val="none"/>
                <w:lang w:val="en-US" w:eastAsia="zh-CN"/>
              </w:rPr>
              <w:t xml:space="preserve">5.3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highlight w:val="none"/>
                <w:lang w:eastAsia="zh-CN"/>
              </w:rPr>
            </w:pPr>
            <w:r>
              <w:rPr>
                <w:rFonts w:hint="eastAsia" w:ascii="Times New Roman" w:hAnsi="Times New Roman" w:eastAsia="宋体" w:cs="Times New Roman"/>
                <w:color w:val="auto"/>
                <w:spacing w:val="0"/>
                <w:highlight w:val="none"/>
                <w:lang w:eastAsia="zh-CN"/>
              </w:rPr>
              <w:t xml:space="preserve">履约能力</w:t>
            </w:r>
            <w:r>
              <w:rPr>
                <w:rFonts w:hint="eastAsia" w:ascii="Times New Roman" w:hAnsi="Times New Roman" w:eastAsia="宋体" w:cs="Times New Roman"/>
                <w:color w:val="auto"/>
                <w:spacing w:val="0"/>
                <w:highlight w:val="none"/>
                <w:lang w:val="en-US" w:eastAsia="zh-CN"/>
              </w:rPr>
              <w:t xml:space="preserve">3</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eastAsia"/>
                <w:color w:val="auto"/>
                <w:highlight w:val="none"/>
                <w:lang w:val="en-US" w:eastAsia="zh-CN"/>
              </w:rPr>
            </w:pPr>
            <w:r>
              <w:rPr>
                <w:rFonts w:hint="eastAsia" w:ascii="宋体" w:hAnsi="宋体" w:eastAsia="宋体" w:cs="宋体"/>
                <w:color w:val="auto"/>
                <w:highlight w:val="none"/>
                <w:lang w:val="en-US" w:eastAsia="zh-CN"/>
              </w:rPr>
              <w:t xml:space="preserve">供应商承诺提供本项目的维保服务为2年及以上的得5分。（提供承诺书，格式自拟）</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6"/>
                <w:highlight w:val="none"/>
              </w:rPr>
              <w:t xml:space="preserve">客</w:t>
            </w:r>
            <w:r>
              <w:rPr>
                <w:rFonts w:ascii="宋体" w:hAnsi="宋体" w:eastAsia="宋体" w:cs="宋体"/>
                <w:color w:val="auto"/>
                <w:spacing w:val="-4"/>
                <w:highlight w:val="none"/>
              </w:rPr>
              <w:t xml:space="preserve">观</w:t>
            </w:r>
            <w:r>
              <w:rPr>
                <w:rFonts w:hint="eastAsia" w:ascii="宋体" w:hAnsi="宋体" w:eastAsia="宋体" w:cs="宋体"/>
                <w:color w:val="auto"/>
                <w:spacing w:val="-4"/>
                <w:highlight w:val="none"/>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3"/>
              </w:rPr>
              <w:t xml:space="preserve">合</w:t>
            </w:r>
            <w:r>
              <w:rPr>
                <w:rFonts w:ascii="宋体" w:hAnsi="宋体" w:eastAsia="宋体" w:cs="宋体"/>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rPr>
            </w:pPr>
            <w:r>
              <w:rPr>
                <w:rFonts w:ascii="宋体" w:hAnsi="宋体" w:eastAsia="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11"/>
              </w:rPr>
              <w:t xml:space="preserve">100分</w:t>
            </w:r>
            <w:r/>
          </w:p>
        </w:tc>
      </w:tr>
    </w:tbl>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88" w:lineRule="auto"/>
        <w:widowControl w:val="off"/>
        <w:rPr>
          <w:rFonts w:hint="eastAsia"/>
          <w:color w:val="auto"/>
        </w:rPr>
      </w:pPr>
      <w:r>
        <w:rPr>
          <w:rFonts w:hint="eastAsia"/>
          <w:color w:val="auto"/>
        </w:rPr>
      </w:r>
      <w:r/>
    </w:p>
    <w:p>
      <w:pPr>
        <w:pStyle w:val="923"/>
        <w:keepLines w:val="0"/>
        <w:keepNext w:val="0"/>
        <w:pageBreakBefore w:val="0"/>
        <w:spacing w:line="288" w:lineRule="auto"/>
        <w:widowControl w:val="off"/>
        <w:rPr>
          <w:rFonts w:hint="eastAsia"/>
          <w:color w:val="auto"/>
        </w:rPr>
      </w:pPr>
      <w:r>
        <w:rPr>
          <w:rFonts w:hint="eastAsia"/>
          <w:color w:val="auto"/>
        </w:rPr>
      </w:r>
      <w:r/>
    </w:p>
    <w:p>
      <w:pPr>
        <w:ind w:right="840"/>
        <w:jc w:val="center"/>
        <w:spacing w:before="0" w:after="0" w:line="240" w:lineRule="auto"/>
        <w:rPr>
          <w:rFonts w:hint="eastAsia" w:ascii="微软雅黑" w:hAnsi="微软雅黑" w:eastAsia="微软雅黑" w:cs="微软雅黑"/>
          <w:color w:val="auto"/>
          <w:sz w:val="36"/>
          <w:szCs w:val="36"/>
          <w:lang w:val="en-US" w:eastAsia="zh-CN"/>
        </w:rPr>
        <w:outlineLvl w:val="0"/>
      </w:pPr>
      <w:r>
        <w:rPr>
          <w:rFonts w:hint="eastAsia" w:ascii="黑体" w:hAnsi="Times New Roman" w:eastAsia="黑体"/>
          <w:bCs/>
          <w:color w:val="auto"/>
          <w:sz w:val="44"/>
          <w:szCs w:val="28"/>
        </w:rPr>
        <w:br w:type="page" w:clear="all"/>
      </w:r>
      <w:r>
        <w:rPr>
          <w:rFonts w:hint="eastAsia" w:ascii="微软雅黑" w:hAnsi="微软雅黑" w:eastAsia="微软雅黑" w:cs="微软雅黑"/>
          <w:color w:val="auto"/>
          <w:sz w:val="36"/>
          <w:szCs w:val="36"/>
          <w:lang w:val="en-US" w:eastAsia="zh-CN"/>
        </w:rPr>
        <w:t xml:space="preserve">第六章  </w:t>
      </w:r>
      <w:bookmarkEnd w:id="19"/>
      <w:r/>
      <w:bookmarkEnd w:id="20"/>
      <w:r/>
      <w:bookmarkEnd w:id="21"/>
      <w:r>
        <w:rPr>
          <w:rFonts w:hint="eastAsia" w:ascii="微软雅黑" w:hAnsi="微软雅黑" w:eastAsia="微软雅黑" w:cs="微软雅黑"/>
          <w:color w:val="auto"/>
          <w:sz w:val="36"/>
          <w:szCs w:val="36"/>
          <w:lang w:val="en-US" w:eastAsia="zh-CN"/>
        </w:rPr>
        <w:t xml:space="preserve">响应文件格式 </w:t>
      </w:r>
      <w:r/>
    </w:p>
    <w:p>
      <w:pPr>
        <w:jc w:val="center"/>
        <w:rPr>
          <w:rFonts w:hint="eastAsia" w:ascii="宋体" w:hAnsi="宋体"/>
          <w:b/>
          <w:color w:val="auto"/>
          <w:sz w:val="72"/>
          <w:szCs w:val="21"/>
        </w:rPr>
      </w:pPr>
      <w:r/>
      <w:bookmarkStart w:id="23" w:name="_Hlt26671244"/>
      <w:r/>
      <w:bookmarkEnd w:id="23"/>
      <w:r/>
      <w:bookmarkStart w:id="24" w:name="_Hlt26955039"/>
      <w:r/>
      <w:bookmarkEnd w:id="24"/>
      <w:r/>
      <w:bookmarkStart w:id="25" w:name="_Toc120614282"/>
      <w:r/>
      <w:bookmarkStart w:id="26" w:name="_Toc26554094"/>
      <w:r/>
      <w:bookmarkStart w:id="27" w:name="_Toc49090576"/>
      <w:r/>
      <w:r/>
    </w:p>
    <w:p>
      <w:pPr>
        <w:jc w:val="center"/>
        <w:rPr>
          <w:rFonts w:hint="eastAsia" w:ascii="宋体" w:hAnsi="宋体"/>
          <w:b/>
          <w:color w:val="auto"/>
          <w:sz w:val="72"/>
          <w:szCs w:val="21"/>
        </w:rPr>
        <w:outlineLvl w:val="0"/>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default" w:ascii="宋体" w:hAnsi="宋体" w:eastAsia="宋体"/>
          <w:b/>
          <w:color w:val="auto"/>
          <w:sz w:val="36"/>
          <w:szCs w:val="21"/>
          <w:lang w:val="en-US" w:eastAsia="zh-CN"/>
        </w:rPr>
        <w:outlineLvl w:val="0"/>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ind w:firstLine="1084"/>
        <w:rPr>
          <w:rFonts w:hint="default" w:ascii="宋体" w:hAnsi="宋体" w:eastAsia="宋体"/>
          <w:b/>
          <w:color w:val="auto"/>
          <w:sz w:val="36"/>
          <w:szCs w:val="21"/>
          <w:u w:val="single"/>
          <w:lang w:val="en-US" w:eastAsia="zh-CN"/>
        </w:rPr>
        <w:outlineLvl w:val="0"/>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rPr>
          <w:rFonts w:hint="default" w:ascii="宋体" w:hAnsi="宋体" w:eastAsia="宋体"/>
          <w:b/>
          <w:color w:val="auto"/>
          <w:sz w:val="36"/>
          <w:szCs w:val="21"/>
          <w:u w:val="single"/>
          <w:lang w:val="en-US" w:eastAsia="zh-CN"/>
        </w:rPr>
        <w:outlineLvl w:val="0"/>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w:t>
      </w:r>
      <w:r>
        <w:rPr>
          <w:rFonts w:hint="eastAsia" w:ascii="宋体" w:hAnsi="宋体"/>
          <w:b/>
          <w:color w:val="auto"/>
          <w:sz w:val="36"/>
          <w:szCs w:val="21"/>
          <w:u w:val="single"/>
          <w:lang w:val="en-US" w:eastAsia="zh-CN"/>
        </w:rPr>
        <w:t xml:space="preserve">   </w:t>
      </w:r>
      <w:r/>
    </w:p>
    <w:p>
      <w:pPr>
        <w:rPr>
          <w:rFonts w:hint="default" w:ascii="宋体" w:hAnsi="宋体" w:eastAsia="宋体"/>
          <w:b/>
          <w:color w:val="auto"/>
          <w:sz w:val="36"/>
          <w:szCs w:val="21"/>
          <w:u w:val="single"/>
          <w:lang w:val="en-US" w:eastAsia="zh-CN"/>
        </w:rPr>
        <w:outlineLvl w:val="0"/>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hint="eastAsia" w:ascii="宋体" w:hAnsi="宋体"/>
          <w:b/>
          <w:bCs/>
          <w:color w:val="auto"/>
          <w:sz w:val="32"/>
          <w:szCs w:val="32"/>
        </w:rPr>
      </w:pPr>
      <w:r>
        <w:rPr>
          <w:rFonts w:ascii="宋体" w:hAnsi="宋体"/>
          <w:b/>
          <w:color w:val="auto"/>
          <w:sz w:val="36"/>
          <w:szCs w:val="21"/>
          <w:u w:val="single"/>
        </w:rPr>
        <w:br w:type="page" w:clear="all"/>
      </w:r>
      <w:r>
        <w:rPr>
          <w:rFonts w:hint="eastAsia" w:ascii="宋体" w:hAnsi="宋体"/>
          <w:b/>
          <w:bCs/>
          <w:color w:val="auto"/>
          <w:sz w:val="32"/>
          <w:szCs w:val="32"/>
        </w:rPr>
        <w:t xml:space="preserve">响应文件目录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rPr>
        <w:outlineLvl w:val="0"/>
      </w:pPr>
      <w:r>
        <w:rPr>
          <w:rFonts w:hint="default" w:ascii="宋体" w:hAnsi="宋体" w:eastAsia="宋体" w:cs="宋体"/>
          <w:b w:val="0"/>
          <w:bCs w:val="0"/>
          <w:i w:val="0"/>
          <w:color w:val="auto"/>
          <w:sz w:val="28"/>
          <w:szCs w:val="28"/>
          <w:highlight w:val="none"/>
          <w:u w:val="none"/>
          <w:lang w:val="en-US" w:eastAsia="zh-CN"/>
        </w:rPr>
        <w:t xml:space="preserve">一、</w:t>
      </w:r>
      <w:r>
        <w:rPr>
          <w:rFonts w:hint="default" w:ascii="宋体" w:hAnsi="宋体" w:eastAsia="宋体" w:cs="宋体"/>
          <w:b w:val="0"/>
          <w:bCs w:val="0"/>
          <w:i w:val="0"/>
          <w:color w:val="auto"/>
          <w:sz w:val="28"/>
          <w:szCs w:val="28"/>
          <w:highlight w:val="none"/>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rPr>
        <w:outlineLvl w:val="0"/>
      </w:pPr>
      <w:r>
        <w:rPr>
          <w:rFonts w:hint="eastAsia" w:ascii="宋体" w:hAnsi="宋体" w:eastAsia="宋体" w:cs="宋体"/>
          <w:b w:val="0"/>
          <w:bCs w:val="0"/>
          <w:i w:val="0"/>
          <w:color w:val="auto"/>
          <w:sz w:val="28"/>
          <w:szCs w:val="28"/>
          <w:highlight w:val="none"/>
          <w:u w:val="none"/>
          <w:lang w:eastAsia="zh-CN"/>
        </w:rPr>
        <w:t xml:space="preserve">二</w:t>
      </w:r>
      <w:r>
        <w:rPr>
          <w:rFonts w:hint="eastAsia" w:ascii="宋体" w:hAnsi="宋体" w:eastAsia="宋体" w:cs="宋体"/>
          <w:b w:val="0"/>
          <w:bCs w:val="0"/>
          <w:i w:val="0"/>
          <w:color w:val="auto"/>
          <w:sz w:val="28"/>
          <w:szCs w:val="28"/>
          <w:highlight w:val="none"/>
          <w:u w:val="none"/>
        </w:rPr>
        <w:t xml:space="preserve">、</w:t>
      </w:r>
      <w:r>
        <w:rPr>
          <w:rFonts w:hint="eastAsia" w:ascii="宋体" w:hAnsi="宋体" w:eastAsia="宋体" w:cs="宋体"/>
          <w:b w:val="0"/>
          <w:bCs w:val="0"/>
          <w:i w:val="0"/>
          <w:color w:val="auto"/>
          <w:sz w:val="28"/>
          <w:szCs w:val="28"/>
          <w:highlight w:val="none"/>
          <w:u w:val="none"/>
          <w:lang w:val="en-US" w:eastAsia="zh-CN"/>
        </w:rPr>
        <w:t xml:space="preserve">满足</w:t>
      </w:r>
      <w:r>
        <w:rPr>
          <w:rFonts w:hint="eastAsia" w:ascii="宋体" w:hAnsi="宋体" w:eastAsia="宋体" w:cs="宋体"/>
          <w:b w:val="0"/>
          <w:bCs w:val="0"/>
          <w:i w:val="0"/>
          <w:color w:val="auto"/>
          <w:sz w:val="28"/>
          <w:szCs w:val="28"/>
          <w:highlight w:val="none"/>
          <w:u w:val="none"/>
        </w:rPr>
        <w:t xml:space="preserve">特定资格要求的证明文件</w:t>
      </w:r>
      <w:r>
        <w:rPr>
          <w:rFonts w:hint="eastAsia" w:ascii="宋体" w:hAnsi="宋体" w:eastAsia="宋体" w:cs="宋体"/>
          <w:b w:val="0"/>
          <w:bCs w:val="0"/>
          <w:i w:val="0"/>
          <w:color w:val="auto"/>
          <w:sz w:val="28"/>
          <w:szCs w:val="28"/>
          <w:highlight w:val="none"/>
          <w:u w:val="none"/>
          <w:lang w:val="en-US" w:eastAsia="zh-CN"/>
        </w:rPr>
        <w:t xml:space="preserve">（如有特定资格要求）</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rPr>
        <w:outlineLvl w:val="0"/>
      </w:pPr>
      <w:r>
        <w:rPr>
          <w:rFonts w:hint="default" w:ascii="宋体" w:hAnsi="宋体" w:eastAsia="宋体" w:cs="宋体"/>
          <w:b w:val="0"/>
          <w:bCs w:val="0"/>
          <w:i w:val="0"/>
          <w:color w:val="auto"/>
          <w:sz w:val="28"/>
          <w:szCs w:val="28"/>
          <w:highlight w:val="none"/>
          <w:u w:val="none"/>
          <w:lang w:eastAsia="zh-CN"/>
        </w:rPr>
        <w:t xml:space="preserve">三</w:t>
      </w:r>
      <w:r>
        <w:rPr>
          <w:rFonts w:hint="default" w:ascii="宋体" w:hAnsi="宋体" w:eastAsia="宋体" w:cs="宋体"/>
          <w:b w:val="0"/>
          <w:bCs w:val="0"/>
          <w:i w:val="0"/>
          <w:color w:val="auto"/>
          <w:sz w:val="28"/>
          <w:szCs w:val="28"/>
          <w:highlight w:val="none"/>
          <w:u w:val="none"/>
        </w:rPr>
        <w:t xml:space="preserve">、法人授权书</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rPr>
        <w:outlineLvl w:val="0"/>
      </w:pPr>
      <w:r>
        <w:rPr>
          <w:rFonts w:hint="default" w:ascii="宋体" w:hAnsi="宋体" w:eastAsia="宋体" w:cs="宋体"/>
          <w:b w:val="0"/>
          <w:bCs w:val="0"/>
          <w:i w:val="0"/>
          <w:color w:val="auto"/>
          <w:sz w:val="28"/>
          <w:szCs w:val="28"/>
          <w:highlight w:val="none"/>
          <w:u w:val="none"/>
          <w:lang w:eastAsia="zh-CN"/>
        </w:rPr>
        <w:t xml:space="preserve">四</w:t>
      </w:r>
      <w:r>
        <w:rPr>
          <w:rFonts w:hint="default" w:ascii="宋体" w:hAnsi="宋体" w:eastAsia="宋体" w:cs="宋体"/>
          <w:b w:val="0"/>
          <w:bCs w:val="0"/>
          <w:i w:val="0"/>
          <w:color w:val="auto"/>
          <w:sz w:val="28"/>
          <w:szCs w:val="28"/>
          <w:highlight w:val="none"/>
          <w:u w:val="none"/>
        </w:rPr>
        <w:t xml:space="preserve">、</w:t>
      </w:r>
      <w:r>
        <w:rPr>
          <w:rFonts w:hint="default" w:ascii="宋体" w:hAnsi="宋体" w:eastAsia="宋体" w:cs="宋体"/>
          <w:b w:val="0"/>
          <w:bCs w:val="0"/>
          <w:i w:val="0"/>
          <w:color w:val="auto"/>
          <w:sz w:val="28"/>
          <w:szCs w:val="28"/>
          <w:highlight w:val="none"/>
          <w:u w:val="none"/>
          <w:lang w:val="en-US" w:eastAsia="zh-CN"/>
        </w:rPr>
        <w:t xml:space="preserve">磋商响应</w:t>
      </w:r>
      <w:r>
        <w:rPr>
          <w:rFonts w:hint="default" w:ascii="宋体" w:hAnsi="宋体" w:eastAsia="宋体" w:cs="宋体"/>
          <w:b w:val="0"/>
          <w:bCs w:val="0"/>
          <w:i w:val="0"/>
          <w:color w:val="auto"/>
          <w:sz w:val="28"/>
          <w:szCs w:val="28"/>
          <w:highlight w:val="none"/>
          <w:u w:val="none"/>
        </w:rPr>
        <w:t xml:space="preserve">函</w:t>
      </w:r>
      <w:r/>
    </w:p>
    <w:p>
      <w:pPr>
        <w:ind w:firstLine="560"/>
        <w:keepLines w:val="0"/>
        <w:keepNext w:val="0"/>
        <w:pageBreakBefore w:val="0"/>
        <w:spacing w:line="600" w:lineRule="exact"/>
        <w:widowControl w:val="off"/>
        <w:rPr>
          <w:rFonts w:hint="default" w:ascii="宋体" w:hAnsi="宋体" w:eastAsia="宋体" w:cs="宋体"/>
          <w:b w:val="0"/>
          <w:bCs w:val="0"/>
          <w:i w:val="0"/>
          <w:color w:val="auto"/>
          <w:sz w:val="28"/>
          <w:szCs w:val="28"/>
          <w:highlight w:val="none"/>
          <w:u w:val="none"/>
          <w:lang w:val="en-US" w:eastAsia="zh-CN"/>
        </w:rPr>
        <w:outlineLvl w:val="0"/>
      </w:pPr>
      <w:r>
        <w:rPr>
          <w:rFonts w:hint="default" w:ascii="宋体" w:hAnsi="宋体" w:eastAsia="宋体" w:cs="宋体"/>
          <w:b w:val="0"/>
          <w:bCs w:val="0"/>
          <w:i w:val="0"/>
          <w:color w:val="auto"/>
          <w:sz w:val="28"/>
          <w:szCs w:val="28"/>
          <w:highlight w:val="none"/>
          <w:u w:val="none"/>
          <w:lang w:eastAsia="zh-CN"/>
        </w:rPr>
        <w:t xml:space="preserve">五、</w:t>
      </w:r>
      <w:r>
        <w:rPr>
          <w:rFonts w:hint="eastAsia" w:ascii="宋体" w:hAnsi="宋体" w:eastAsia="宋体" w:cs="宋体"/>
          <w:b w:val="0"/>
          <w:bCs w:val="0"/>
          <w:i w:val="0"/>
          <w:color w:val="auto"/>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outlineLvl w:val="0"/>
      </w:pPr>
      <w:r>
        <w:rPr>
          <w:rFonts w:hint="default" w:ascii="宋体" w:hAnsi="宋体" w:eastAsia="宋体" w:cs="宋体"/>
          <w:b w:val="0"/>
          <w:bCs w:val="0"/>
          <w:i w:val="0"/>
          <w:color w:val="auto"/>
          <w:sz w:val="28"/>
          <w:szCs w:val="28"/>
          <w:highlight w:val="none"/>
          <w:u w:val="none"/>
          <w:lang w:eastAsia="zh-CN"/>
        </w:rPr>
        <w:t xml:space="preserve">六</w:t>
      </w:r>
      <w:r>
        <w:rPr>
          <w:rFonts w:hint="eastAsia" w:ascii="宋体" w:hAnsi="宋体" w:eastAsia="宋体" w:cs="宋体"/>
          <w:b w:val="0"/>
          <w:bCs w:val="0"/>
          <w:i w:val="0"/>
          <w:color w:val="auto"/>
          <w:sz w:val="28"/>
          <w:szCs w:val="28"/>
          <w:highlight w:val="none"/>
          <w:u w:val="none"/>
        </w:rPr>
        <w:t xml:space="preserve">、分项报价表</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color w:val="auto"/>
          <w:sz w:val="28"/>
          <w:szCs w:val="28"/>
          <w:highlight w:val="none"/>
        </w:rPr>
        <w:outlineLvl w:val="0"/>
      </w:pPr>
      <w:r>
        <w:rPr>
          <w:rFonts w:hint="default" w:ascii="宋体" w:hAnsi="宋体" w:eastAsia="宋体" w:cs="宋体"/>
          <w:color w:val="auto"/>
          <w:sz w:val="28"/>
          <w:szCs w:val="28"/>
          <w:highlight w:val="none"/>
          <w:lang w:eastAsia="zh-CN"/>
        </w:rPr>
        <w:t xml:space="preserve">七</w:t>
      </w:r>
      <w:r>
        <w:rPr>
          <w:rFonts w:hint="default" w:ascii="宋体" w:hAnsi="宋体" w:eastAsia="宋体" w:cs="宋体"/>
          <w:color w:val="auto"/>
          <w:sz w:val="28"/>
          <w:szCs w:val="28"/>
          <w:highlight w:val="none"/>
        </w:rPr>
        <w:t xml:space="preserve">、</w:t>
      </w:r>
      <w:r>
        <w:rPr>
          <w:rFonts w:hint="default" w:ascii="宋体" w:hAnsi="宋体" w:eastAsia="宋体" w:cs="宋体"/>
          <w:b w:val="0"/>
          <w:bCs w:val="0"/>
          <w:iCs w:val="0"/>
          <w:color w:val="auto"/>
          <w:sz w:val="28"/>
          <w:szCs w:val="28"/>
          <w:highlight w:val="none"/>
        </w:rPr>
        <w:t xml:space="preserve">技术要求响应及偏离表</w:t>
      </w:r>
      <w:r/>
    </w:p>
    <w:p>
      <w:pPr>
        <w:ind w:firstLine="560"/>
        <w:keepLines w:val="0"/>
        <w:keepNext w:val="0"/>
        <w:pageBreakBefore w:val="0"/>
        <w:spacing w:line="600" w:lineRule="exact"/>
        <w:widowControl w:val="off"/>
        <w:rPr>
          <w:rFonts w:hint="default" w:ascii="宋体" w:hAnsi="宋体" w:eastAsia="宋体" w:cs="宋体"/>
          <w:b w:val="0"/>
          <w:bCs w:val="0"/>
          <w:iCs w:val="0"/>
          <w:color w:val="auto"/>
          <w:sz w:val="28"/>
          <w:szCs w:val="28"/>
          <w:highlight w:val="none"/>
        </w:rPr>
        <w:outlineLvl w:val="0"/>
      </w:pPr>
      <w:r>
        <w:rPr>
          <w:rFonts w:hint="default" w:ascii="宋体" w:hAnsi="宋体" w:eastAsia="宋体" w:cs="宋体"/>
          <w:b w:val="0"/>
          <w:bCs w:val="0"/>
          <w:iCs w:val="0"/>
          <w:color w:val="auto"/>
          <w:sz w:val="28"/>
          <w:szCs w:val="28"/>
          <w:highlight w:val="none"/>
          <w:lang w:eastAsia="zh-CN"/>
        </w:rPr>
        <w:t xml:space="preserve">八</w:t>
      </w:r>
      <w:r>
        <w:rPr>
          <w:rFonts w:hint="default" w:ascii="宋体" w:hAnsi="宋体" w:eastAsia="宋体" w:cs="宋体"/>
          <w:b w:val="0"/>
          <w:bCs w:val="0"/>
          <w:iCs w:val="0"/>
          <w:color w:val="auto"/>
          <w:sz w:val="28"/>
          <w:szCs w:val="28"/>
          <w:highlight w:val="none"/>
        </w:rPr>
        <w:t xml:space="preserve">、商务要求响应及偏离表</w:t>
      </w:r>
      <w:r/>
    </w:p>
    <w:p>
      <w:pPr>
        <w:ind w:firstLine="560"/>
        <w:keepLines w:val="0"/>
        <w:keepNext w:val="0"/>
        <w:pageBreakBefore w:val="0"/>
        <w:spacing w:line="600" w:lineRule="exact"/>
        <w:widowControl w:val="off"/>
        <w:rPr>
          <w:rFonts w:hint="default" w:ascii="宋体" w:hAnsi="宋体" w:eastAsia="宋体" w:cs="宋体"/>
          <w:b w:val="0"/>
          <w:bCs w:val="0"/>
          <w:iCs w:val="0"/>
          <w:color w:val="auto"/>
          <w:sz w:val="28"/>
          <w:szCs w:val="28"/>
          <w:highlight w:val="none"/>
        </w:rPr>
        <w:outlineLvl w:val="0"/>
      </w:pPr>
      <w:r>
        <w:rPr>
          <w:rFonts w:hint="default" w:ascii="宋体" w:hAnsi="宋体" w:eastAsia="宋体" w:cs="宋体"/>
          <w:b w:val="0"/>
          <w:bCs w:val="0"/>
          <w:iCs w:val="0"/>
          <w:color w:val="auto"/>
          <w:sz w:val="28"/>
          <w:szCs w:val="28"/>
          <w:highlight w:val="none"/>
          <w:lang w:eastAsia="zh-CN"/>
        </w:rPr>
        <w:t xml:space="preserve">九</w:t>
      </w:r>
      <w:r>
        <w:rPr>
          <w:rFonts w:hint="default" w:ascii="宋体" w:hAnsi="宋体" w:eastAsia="宋体" w:cs="宋体"/>
          <w:b w:val="0"/>
          <w:bCs w:val="0"/>
          <w:iCs w:val="0"/>
          <w:color w:val="auto"/>
          <w:sz w:val="28"/>
          <w:szCs w:val="28"/>
          <w:highlight w:val="none"/>
        </w:rPr>
        <w:t xml:space="preserve">、</w:t>
      </w:r>
      <w:r>
        <w:rPr>
          <w:rFonts w:hint="default" w:ascii="宋体" w:hAnsi="宋体" w:eastAsia="宋体" w:cs="宋体"/>
          <w:b w:val="0"/>
          <w:bCs w:val="0"/>
          <w:i w:val="0"/>
          <w:color w:val="auto"/>
          <w:sz w:val="28"/>
          <w:szCs w:val="28"/>
          <w:highlight w:val="none"/>
          <w:u w:val="none"/>
          <w:lang w:val="en-US" w:eastAsia="zh-CN"/>
        </w:rPr>
        <w:t xml:space="preserve">中</w:t>
      </w:r>
      <w:r>
        <w:rPr>
          <w:rFonts w:hint="default" w:ascii="宋体" w:hAnsi="宋体" w:eastAsia="宋体" w:cs="宋体"/>
          <w:b w:val="0"/>
          <w:bCs w:val="0"/>
          <w:i w:val="0"/>
          <w:color w:val="auto"/>
          <w:sz w:val="28"/>
          <w:szCs w:val="28"/>
          <w:highlight w:val="none"/>
          <w:u w:val="none"/>
        </w:rPr>
        <w:t xml:space="preserve">小企业声明函</w:t>
      </w:r>
      <w:r>
        <w:rPr>
          <w:rFonts w:hint="default" w:ascii="宋体" w:hAnsi="宋体" w:eastAsia="宋体" w:cs="宋体"/>
          <w:b w:val="0"/>
          <w:bCs w:val="0"/>
          <w:i w:val="0"/>
          <w:color w:val="auto"/>
          <w:sz w:val="28"/>
          <w:szCs w:val="28"/>
          <w:highlight w:val="none"/>
          <w:u w:val="none"/>
          <w:lang w:eastAsia="zh-CN"/>
        </w:rPr>
        <w:t xml:space="preserve">（</w:t>
      </w:r>
      <w:r>
        <w:rPr>
          <w:rFonts w:hint="default" w:ascii="宋体" w:hAnsi="宋体" w:eastAsia="宋体" w:cs="宋体"/>
          <w:b w:val="0"/>
          <w:bCs w:val="0"/>
          <w:i w:val="0"/>
          <w:color w:val="auto"/>
          <w:sz w:val="28"/>
          <w:szCs w:val="28"/>
          <w:highlight w:val="none"/>
          <w:u w:val="none"/>
          <w:lang w:val="en-US" w:eastAsia="zh-CN"/>
        </w:rPr>
        <w:t xml:space="preserve">如有</w:t>
      </w:r>
      <w:r>
        <w:rPr>
          <w:rFonts w:hint="default"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outlineLvl w:val="0"/>
      </w:pPr>
      <w:r>
        <w:rPr>
          <w:rFonts w:hint="eastAsia" w:ascii="宋体" w:hAnsi="宋体" w:eastAsia="宋体" w:cs="宋体"/>
          <w:b w:val="0"/>
          <w:bCs w:val="0"/>
          <w:i w:val="0"/>
          <w:color w:val="auto"/>
          <w:sz w:val="28"/>
          <w:szCs w:val="28"/>
          <w:highlight w:val="none"/>
          <w:u w:val="none"/>
          <w:lang w:val="en-US" w:eastAsia="zh-CN"/>
        </w:rPr>
        <w:t xml:space="preserve">十、</w:t>
      </w:r>
      <w:r>
        <w:rPr>
          <w:rFonts w:hint="eastAsia" w:ascii="宋体" w:hAnsi="宋体" w:eastAsia="宋体" w:cs="宋体"/>
          <w:b w:val="0"/>
          <w:bCs w:val="0"/>
          <w:i w:val="0"/>
          <w:color w:val="auto"/>
          <w:sz w:val="28"/>
          <w:szCs w:val="28"/>
          <w:highlight w:val="none"/>
          <w:u w:val="none"/>
        </w:rPr>
        <w:t xml:space="preserve">残疾人福利性单位声明函</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eastAsia="zh-CN"/>
        </w:rPr>
        <w:outlineLvl w:val="0"/>
      </w:pPr>
      <w:r>
        <w:rPr>
          <w:rFonts w:hint="eastAsia" w:ascii="宋体" w:hAnsi="宋体" w:eastAsia="宋体" w:cs="宋体"/>
          <w:b w:val="0"/>
          <w:bCs w:val="0"/>
          <w:i w:val="0"/>
          <w:color w:val="auto"/>
          <w:sz w:val="28"/>
          <w:szCs w:val="28"/>
          <w:highlight w:val="none"/>
          <w:u w:val="none"/>
          <w:lang w:eastAsia="zh-CN"/>
        </w:rPr>
        <w:t xml:space="preserve">十一</w:t>
      </w:r>
      <w:r>
        <w:rPr>
          <w:rFonts w:hint="eastAsia" w:ascii="宋体" w:hAnsi="宋体" w:eastAsia="宋体" w:cs="宋体"/>
          <w:b w:val="0"/>
          <w:bCs w:val="0"/>
          <w:i w:val="0"/>
          <w:color w:val="auto"/>
          <w:sz w:val="28"/>
          <w:szCs w:val="28"/>
          <w:highlight w:val="none"/>
          <w:u w:val="none"/>
        </w:rPr>
        <w:t xml:space="preserve">、联合体协议</w:t>
      </w:r>
      <w:r>
        <w:rPr>
          <w:rFonts w:hint="eastAsia" w:ascii="宋体" w:hAnsi="宋体" w:eastAsia="宋体" w:cs="宋体"/>
          <w:b w:val="0"/>
          <w:bCs w:val="0"/>
          <w:i w:val="0"/>
          <w:color w:val="auto"/>
          <w:sz w:val="28"/>
          <w:szCs w:val="28"/>
          <w:highlight w:val="none"/>
          <w:u w:val="none"/>
          <w:lang w:eastAsia="zh-CN"/>
        </w:rPr>
        <w:t xml:space="preserve">（</w:t>
      </w:r>
      <w:r>
        <w:rPr>
          <w:rFonts w:hint="eastAsia" w:ascii="宋体" w:hAnsi="宋体" w:eastAsia="宋体" w:cs="宋体"/>
          <w:b w:val="0"/>
          <w:bCs w:val="0"/>
          <w:i w:val="0"/>
          <w:color w:val="auto"/>
          <w:sz w:val="28"/>
          <w:szCs w:val="28"/>
          <w:highlight w:val="none"/>
          <w:u w:val="none"/>
          <w:lang w:val="en-US" w:eastAsia="zh-CN"/>
        </w:rPr>
        <w:t xml:space="preserve">如有</w:t>
      </w:r>
      <w:r>
        <w:rPr>
          <w:rFonts w:hint="eastAsia" w:ascii="宋体" w:hAnsi="宋体" w:eastAsia="宋体" w:cs="宋体"/>
          <w:b w:val="0"/>
          <w:bCs w:val="0"/>
          <w:i w:val="0"/>
          <w:color w:val="auto"/>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highlight w:val="none"/>
          <w:u w:val="none"/>
          <w:lang w:val="en-US" w:eastAsia="zh-CN"/>
        </w:rPr>
        <w:outlineLvl w:val="0"/>
      </w:pPr>
      <w:r>
        <w:rPr>
          <w:rFonts w:hint="eastAsia" w:ascii="宋体" w:hAnsi="宋体" w:eastAsia="宋体" w:cs="宋体"/>
          <w:b w:val="0"/>
          <w:bCs w:val="0"/>
          <w:i w:val="0"/>
          <w:color w:val="auto"/>
          <w:sz w:val="28"/>
          <w:szCs w:val="28"/>
          <w:highlight w:val="none"/>
          <w:u w:val="none"/>
          <w:lang w:val="en-US" w:eastAsia="zh-CN"/>
        </w:rPr>
        <w:t xml:space="preserve">十二、分包承诺书（如有）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highlight w:val="none"/>
        </w:rPr>
      </w:pPr>
      <w:r>
        <w:rPr>
          <w:rFonts w:hint="eastAsia" w:ascii="宋体" w:hAnsi="宋体" w:eastAsia="宋体" w:cs="宋体"/>
          <w:b w:val="0"/>
          <w:bCs w:val="0"/>
          <w:iCs w:val="0"/>
          <w:color w:val="auto"/>
          <w:sz w:val="28"/>
          <w:szCs w:val="28"/>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rPr>
          <w:rFonts w:hint="eastAsia" w:ascii="黑体" w:hAnsi="黑体" w:eastAsia="黑体" w:cs="Times New Roman"/>
          <w:i/>
          <w:color w:val="auto"/>
          <w:sz w:val="32"/>
          <w:szCs w:val="32"/>
          <w:u w:val="single"/>
          <w:lang w:val="en-US" w:eastAsia="zh-CN"/>
        </w:rPr>
        <w:outlineLvl w:val="0"/>
      </w:pPr>
      <w:r>
        <w:rPr>
          <w:rFonts w:hint="eastAsia" w:ascii="黑体" w:hAnsi="黑体" w:eastAsia="黑体" w:cs="Times New Roman"/>
          <w:i/>
          <w:color w:val="auto"/>
          <w:sz w:val="32"/>
          <w:szCs w:val="32"/>
          <w:u w:val="singl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微软雅黑" w:hAnsi="微软雅黑" w:eastAsia="微软雅黑" w:cs="微软雅黑"/>
          <w:color w:val="auto"/>
          <w:sz w:val="32"/>
          <w:szCs w:val="32"/>
          <w:lang w:val="en-US"/>
        </w:rPr>
        <w:outlineLvl w:val="2"/>
      </w:pPr>
      <w:r>
        <w:rPr>
          <w:rFonts w:hint="eastAsia" w:ascii="微软雅黑" w:hAnsi="微软雅黑" w:eastAsia="微软雅黑" w:cs="微软雅黑"/>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我公司符合下列要求：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如果我公司</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，将在</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rPr>
        <w:t xml:space="preserve">本公司对上述承诺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p>
    <w:p>
      <w:pPr>
        <w:ind w:firstLine="492"/>
        <w:spacing w:line="460" w:lineRule="exact"/>
        <w:rPr>
          <w:color w:val="auto"/>
          <w:sz w:val="24"/>
          <w:szCs w:val="24"/>
        </w:rPr>
      </w:pPr>
      <w:r>
        <w:rPr>
          <w:color w:val="auto"/>
          <w:sz w:val="24"/>
          <w:szCs w:val="24"/>
        </w:rPr>
      </w:r>
      <w:r/>
    </w:p>
    <w:p>
      <w:pPr>
        <w:pStyle w:val="963"/>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spacing w:line="440" w:lineRule="exact"/>
        <w:rPr>
          <w:rFonts w:hint="eastAsia" w:ascii="宋体" w:hAnsi="宋体"/>
          <w:b/>
          <w:bCs/>
          <w:color w:val="auto"/>
          <w:sz w:val="21"/>
          <w:szCs w:val="21"/>
          <w:lang w:eastAsia="zh-CN"/>
        </w:rPr>
      </w:pPr>
      <w:r>
        <w:rPr>
          <w:rFonts w:hint="eastAsia" w:ascii="宋体" w:hAnsi="宋体"/>
          <w:b/>
          <w:bCs/>
          <w:color w:val="auto"/>
          <w:sz w:val="21"/>
          <w:szCs w:val="21"/>
          <w:lang w:eastAsia="zh-CN"/>
        </w:rPr>
      </w:r>
      <w:r/>
    </w:p>
    <w:p>
      <w:pPr>
        <w:pStyle w:val="923"/>
        <w:rPr>
          <w:rFonts w:hint="eastAsia"/>
          <w:color w:val="auto"/>
        </w:rPr>
      </w:pPr>
      <w:r>
        <w:rPr>
          <w:rFonts w:hint="eastAsia"/>
          <w:color w:val="auto"/>
        </w:rPr>
      </w:r>
      <w:bookmarkEnd w:id="25"/>
      <w:r/>
      <w:bookmarkEnd w:id="26"/>
      <w:r/>
      <w:bookmarkEnd w:id="27"/>
      <w:r/>
      <w:r/>
    </w:p>
    <w:p>
      <w:pPr>
        <w:rPr>
          <w:rFonts w:hint="eastAsia" w:ascii="黑体" w:hAnsi="黑体" w:eastAsia="黑体" w:cs="Times New Roman"/>
          <w:i w:val="0"/>
          <w:color w:val="auto"/>
          <w:sz w:val="32"/>
          <w:szCs w:val="32"/>
          <w:u w:val="none"/>
          <w:lang w:val="en-US" w:eastAsia="zh-CN"/>
        </w:rPr>
        <w:outlineLvl w:val="0"/>
      </w:pPr>
      <w:r/>
      <w:bookmarkStart w:id="28" w:name="_Toc120614284"/>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color w:val="auto"/>
          <w:sz w:val="24"/>
          <w:szCs w:val="21"/>
        </w:rPr>
      </w:pPr>
      <w:r>
        <w:rPr>
          <w:rFonts w:hint="eastAsia" w:ascii="宋体" w:hAnsi="宋体"/>
          <w:color w:val="auto"/>
          <w:sz w:val="24"/>
          <w:szCs w:val="21"/>
        </w:rPr>
        <w:t xml:space="preserve">  本项目申请人的特定资格要求中要求提供的</w:t>
      </w:r>
      <w:r>
        <w:rPr>
          <w:rFonts w:hint="eastAsia" w:ascii="宋体" w:hAnsi="宋体"/>
          <w:color w:val="auto"/>
          <w:sz w:val="24"/>
          <w:szCs w:val="21"/>
          <w:lang w:val="en-US" w:eastAsia="zh-CN"/>
        </w:rPr>
        <w:t xml:space="preserve">材料</w:t>
      </w:r>
      <w:r>
        <w:rPr>
          <w:rFonts w:hint="eastAsia" w:ascii="宋体" w:hAnsi="宋体"/>
          <w:color w:val="auto"/>
          <w:sz w:val="24"/>
          <w:szCs w:val="21"/>
        </w:rPr>
        <w:t xml:space="preserve">。</w:t>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微软雅黑" w:hAnsi="微软雅黑" w:eastAsia="微软雅黑" w:cs="微软雅黑"/>
          <w:color w:val="auto"/>
          <w:sz w:val="32"/>
          <w:szCs w:val="32"/>
          <w:lang w:val="zh-CN" w:eastAsia="zh-CN"/>
        </w:rPr>
        <w:outlineLvl w:val="2"/>
      </w:pPr>
      <w:r>
        <w:rPr>
          <w:rFonts w:hint="eastAsia" w:ascii="微软雅黑" w:hAnsi="微软雅黑" w:eastAsia="微软雅黑" w:cs="微软雅黑"/>
          <w:color w:val="auto"/>
          <w:sz w:val="32"/>
          <w:szCs w:val="32"/>
          <w:lang w:val="zh-CN" w:eastAsia="zh-CN"/>
        </w:rPr>
        <w:t xml:space="preserve">法人授权书</w:t>
      </w:r>
      <w:r/>
    </w:p>
    <w:p>
      <w:pPr>
        <w:pStyle w:val="934"/>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w:t>
      </w:r>
      <w:r>
        <w:rPr>
          <w:rFonts w:hint="eastAsia"/>
          <w:color w:val="auto"/>
          <w:sz w:val="24"/>
          <w:szCs w:val="24"/>
          <w:lang w:eastAsia="zh-CN"/>
        </w:rPr>
        <w:t xml:space="preserve">供应商</w:t>
      </w:r>
      <w:r>
        <w:rPr>
          <w:rFonts w:hint="eastAsia"/>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（被授权人的姓名）</w:t>
      </w:r>
      <w:r>
        <w:rPr>
          <w:rFonts w:hint="eastAsia"/>
          <w:color w:val="auto"/>
          <w:sz w:val="24"/>
          <w:szCs w:val="24"/>
          <w:lang w:val="en-US" w:eastAsia="zh-CN"/>
        </w:rPr>
        <w:t xml:space="preserve">作</w:t>
      </w:r>
      <w:r>
        <w:rPr>
          <w:rFonts w:hint="eastAsia"/>
          <w:color w:val="auto"/>
          <w:sz w:val="24"/>
          <w:szCs w:val="24"/>
        </w:rPr>
        <w:t xml:space="preserve">为我方就</w:t>
      </w:r>
      <w:r>
        <w:rPr>
          <w:rFonts w:hint="eastAsia"/>
          <w:color w:val="auto"/>
          <w:sz w:val="24"/>
          <w:szCs w:val="24"/>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color w:val="auto"/>
          <w:sz w:val="24"/>
          <w:szCs w:val="24"/>
        </w:rPr>
        <w:t xml:space="preserve">项目采购活动的合法代理人，以本单位名义全权处理一切与该项目采购有关的事务。</w:t>
      </w:r>
      <w:r/>
    </w:p>
    <w:p>
      <w:pPr>
        <w:pStyle w:val="934"/>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本授权书于______年____月____日起生效，特此声明。</w:t>
      </w:r>
      <w:r/>
    </w:p>
    <w:p>
      <w:pPr>
        <w:pStyle w:val="934"/>
        <w:ind w:firstLine="0"/>
        <w:keepLines w:val="0"/>
        <w:keepNext w:val="0"/>
        <w:pageBreakBefore w:val="0"/>
        <w:spacing w:line="480" w:lineRule="auto"/>
        <w:widowControl w:val="off"/>
        <w:rPr>
          <w:rFonts w:hint="eastAsia"/>
          <w:color w:val="auto"/>
          <w:sz w:val="24"/>
          <w:szCs w:val="24"/>
          <w:u w:val="single"/>
        </w:rPr>
      </w:pPr>
      <w:r>
        <w:rPr>
          <w:rFonts w:hint="eastAsia"/>
          <w:color w:val="auto"/>
          <w:sz w:val="24"/>
          <w:szCs w:val="24"/>
        </w:rPr>
        <w:t xml:space="preserve">    被授权人身份证号码：</w:t>
      </w:r>
      <w:r/>
    </w:p>
    <w:p>
      <w:pPr>
        <w:pStyle w:val="934"/>
        <w:ind w:firstLine="480"/>
        <w:keepLines w:val="0"/>
        <w:keepNext w:val="0"/>
        <w:pageBreakBefore w:val="0"/>
        <w:spacing w:line="480" w:lineRule="auto"/>
        <w:widowControl w:val="off"/>
        <w:rPr>
          <w:rFonts w:hint="eastAsia" w:ascii="宋体" w:hAnsi="宋体" w:eastAsia="宋体" w:cs="宋体"/>
          <w:color w:val="auto"/>
          <w:sz w:val="24"/>
          <w:szCs w:val="24"/>
          <w:u w:val="single"/>
        </w:rPr>
      </w:pPr>
      <w:r>
        <w:rPr>
          <w:rFonts w:hint="eastAsia"/>
          <w:color w:val="auto"/>
          <w:sz w:val="24"/>
          <w:szCs w:val="24"/>
        </w:rPr>
        <w:t xml:space="preserve">被授权人联系电话：（手机）</w:t>
      </w:r>
      <w:r/>
    </w:p>
    <w:p>
      <w:pPr>
        <w:pStyle w:val="934"/>
        <w:ind w:firstLine="480"/>
        <w:keepLines w:val="0"/>
        <w:keepNext w:val="0"/>
        <w:pageBreakBefore w:val="0"/>
        <w:spacing w:line="480" w:lineRule="auto"/>
        <w:widowControl w:val="off"/>
        <w:rPr>
          <w:rFonts w:hint="default" w:eastAsia="宋体"/>
          <w:color w:val="auto"/>
          <w:sz w:val="24"/>
          <w:szCs w:val="24"/>
          <w:lang w:val="en-US" w:eastAsia="zh-CN"/>
        </w:rPr>
      </w:pPr>
      <w:r>
        <w:rPr>
          <w:rFonts w:hint="eastAsia"/>
          <w:color w:val="auto"/>
          <w:sz w:val="24"/>
          <w:szCs w:val="24"/>
          <w:lang w:val="en-US" w:eastAsia="zh-CN"/>
        </w:rPr>
        <w:t xml:space="preserve">授权单位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34"/>
        <w:ind w:firstLine="480"/>
        <w:keepLines w:val="0"/>
        <w:keepNext w:val="0"/>
        <w:pageBreakBefore w:val="0"/>
        <w:spacing w:line="480" w:lineRule="auto"/>
        <w:widowControl w:val="off"/>
        <w:rPr>
          <w:rFonts w:hint="eastAsia"/>
          <w:color w:val="auto"/>
          <w:sz w:val="24"/>
          <w:szCs w:val="24"/>
          <w:u w:val="single"/>
        </w:rPr>
      </w:pPr>
      <w:r>
        <w:rPr>
          <w:rFonts w:hint="eastAsia"/>
          <w:color w:val="auto"/>
          <w:sz w:val="24"/>
          <w:szCs w:val="24"/>
        </w:rPr>
        <w:t xml:space="preserve">单位地址：</w:t>
      </w:r>
      <w:r/>
    </w:p>
    <w:p>
      <w:pPr>
        <w:pStyle w:val="934"/>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29" w:name="_Hlt26955070"/>
      <w:r/>
      <w:bookmarkEnd w:id="29"/>
      <w:r/>
      <w:bookmarkStart w:id="30" w:name="_Hlt26671380"/>
      <w:r/>
      <w:bookmarkEnd w:id="30"/>
      <w:r/>
      <w:bookmarkStart w:id="31" w:name="_格式3__银行出具的资信证明"/>
      <w:r/>
      <w:bookmarkEnd w:id="31"/>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rFonts w:hint="eastAsia" w:ascii="黑体" w:hAnsi="黑体" w:eastAsia="黑体" w:cs="Times New Roman"/>
          <w:bCs w:val="0"/>
          <w:i w:val="0"/>
          <w:color w:val="auto"/>
          <w:sz w:val="32"/>
          <w:szCs w:val="32"/>
          <w:u w:val="none"/>
          <w:lang w:val="en-US" w:eastAsia="zh-CN"/>
        </w:rPr>
        <w:outlineLvl w:val="0"/>
      </w:pPr>
      <w:ins w:id="2" w:author="吴慧" w:date="2026-01-29T06:06:51Z" oouserid="吴慧">
        <w:r>
          <w:rPr>
            <w:rFonts w:hint="eastAsia" w:ascii="黑体" w:hAnsi="黑体" w:eastAsia="黑体" w:cs="Times New Roman"/>
            <w:i w:val="0"/>
            <w:color w:val="auto"/>
            <w:sz w:val="32"/>
            <w:szCs w:val="32"/>
            <w:highlight w:val="none"/>
            <w:u w:val="none"/>
            <w:lang w:val="en-US" w:eastAsia="zh-CN"/>
          </w:rPr>
        </w:r>
      </w:ins>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微软雅黑" w:hAnsi="微软雅黑" w:eastAsia="微软雅黑" w:cs="微软雅黑"/>
          <w:color w:val="auto"/>
          <w:sz w:val="32"/>
          <w:szCs w:val="32"/>
          <w:lang w:val="zh-CN"/>
        </w:rPr>
        <w:outlineLvl w:val="2"/>
      </w:pPr>
      <w:r>
        <w:rPr>
          <w:rFonts w:hint="eastAsia" w:ascii="微软雅黑" w:hAnsi="微软雅黑" w:eastAsia="微软雅黑" w:cs="微软雅黑"/>
          <w:color w:val="auto"/>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auto"/>
          <w:sz w:val="24"/>
          <w:szCs w:val="21"/>
          <w:lang w:eastAsia="zh-CN"/>
        </w:rPr>
      </w:pPr>
      <w:r>
        <w:rPr>
          <w:rFonts w:hint="eastAsia" w:ascii="宋体" w:hAnsi="宋体"/>
          <w:color w:val="auto"/>
          <w:sz w:val="24"/>
          <w:szCs w:val="21"/>
        </w:rPr>
        <w:t xml:space="preserve">致：</w:t>
      </w:r>
      <w:r>
        <w:rPr>
          <w:rFonts w:hint="eastAsia" w:ascii="宋体" w:hAnsi="宋体"/>
          <w:color w:val="auto"/>
          <w:sz w:val="24"/>
          <w:szCs w:val="21"/>
          <w:lang w:eastAsia="zh-CN"/>
        </w:rPr>
        <w:t xml:space="preserve">南京市公共资源交易中心</w:t>
      </w:r>
      <w:r/>
    </w:p>
    <w:p>
      <w:pPr>
        <w:pStyle w:val="936"/>
        <w:ind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eastAsia="宋体"/>
          <w:color w:val="auto"/>
          <w:szCs w:val="21"/>
          <w:lang w:eastAsia="zh-CN"/>
        </w:rPr>
        <w:t xml:space="preserve">磋商</w:t>
      </w:r>
      <w:r>
        <w:rPr>
          <w:rFonts w:hint="eastAsia" w:ascii="宋体" w:hAnsi="宋体"/>
          <w:color w:val="auto"/>
          <w:szCs w:val="21"/>
        </w:rPr>
        <w:t xml:space="preserve">文件</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交磋商响应函，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1.按磋商文件规定的各项要求</w:t>
      </w:r>
      <w:r>
        <w:rPr>
          <w:rFonts w:hint="eastAsia" w:ascii="宋体" w:hAnsi="宋体"/>
          <w:color w:val="auto"/>
          <w:sz w:val="24"/>
          <w:szCs w:val="21"/>
          <w:lang w:eastAsia="zh-CN"/>
        </w:rPr>
        <w:t xml:space="preserve">，</w:t>
      </w:r>
      <w:r>
        <w:rPr>
          <w:rFonts w:hint="eastAsia" w:ascii="宋体" w:hAnsi="宋体"/>
          <w:color w:val="auto"/>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w:t>
      </w:r>
      <w:r>
        <w:rPr>
          <w:rFonts w:hint="eastAsia" w:ascii="宋体" w:hAnsi="宋体"/>
          <w:color w:val="auto"/>
          <w:sz w:val="24"/>
          <w:szCs w:val="21"/>
          <w:lang w:eastAsia="zh-CN"/>
        </w:rPr>
        <w:t xml:space="preserve">，</w:t>
      </w:r>
      <w:r>
        <w:rPr>
          <w:rFonts w:hint="eastAsia" w:ascii="宋体" w:hAnsi="宋体"/>
          <w:color w:val="auto"/>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4.我们同意从规定的</w:t>
      </w:r>
      <w:r>
        <w:rPr>
          <w:rFonts w:hint="eastAsia" w:ascii="宋体" w:hAnsi="宋体"/>
          <w:color w:val="auto"/>
          <w:sz w:val="24"/>
          <w:szCs w:val="21"/>
          <w:lang w:val="en-US" w:eastAsia="zh-CN"/>
        </w:rPr>
        <w:t xml:space="preserve">磋商</w:t>
      </w:r>
      <w:r>
        <w:rPr>
          <w:rFonts w:hint="eastAsia" w:ascii="宋体" w:hAnsi="宋体"/>
          <w:color w:val="auto"/>
          <w:sz w:val="24"/>
          <w:szCs w:val="21"/>
        </w:rPr>
        <w:t xml:space="preserve">日期起遵循本响应文件</w:t>
      </w:r>
      <w:r>
        <w:rPr>
          <w:rFonts w:hint="eastAsia" w:ascii="宋体" w:hAnsi="宋体"/>
          <w:color w:val="auto"/>
          <w:sz w:val="24"/>
          <w:szCs w:val="21"/>
          <w:lang w:eastAsia="zh-CN"/>
        </w:rPr>
        <w:t xml:space="preserve">，</w:t>
      </w:r>
      <w:r>
        <w:rPr>
          <w:rFonts w:hint="eastAsia" w:ascii="宋体" w:hAnsi="宋体"/>
          <w:color w:val="auto"/>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5.同意向贵方提供贵方可能另外要求的与磋商有关的任何证据或资料</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6.一旦我方成交</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我方将根据磋商文件的规定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严格履行合同的责任和义务,并保证在磋商文件规定的时间完成项目</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8</w:t>
      </w:r>
      <w:r>
        <w:rPr>
          <w:rFonts w:hint="eastAsia" w:ascii="宋体" w:hAnsi="宋体" w:eastAsia="宋体" w:cs="Times New Roman"/>
          <w:color w:val="auto"/>
          <w:sz w:val="24"/>
          <w:szCs w:val="21"/>
        </w:rPr>
        <w:t xml:space="preserve">.我方与本磋商有关的正式通讯地址为：</w:t>
      </w:r>
      <w:r/>
    </w:p>
    <w:p>
      <w:pPr>
        <w:pStyle w:val="936"/>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地  址：</w:t>
      </w:r>
      <w:r/>
    </w:p>
    <w:p>
      <w:pPr>
        <w:pStyle w:val="936"/>
        <w:ind w:left="0" w:firstLine="480"/>
        <w:keepLines w:val="0"/>
        <w:keepNext w:val="0"/>
        <w:pageBreakBefore w:val="0"/>
        <w:spacing w:before="0" w:after="0" w:line="360" w:lineRule="auto"/>
        <w:widowControl w:val="off"/>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36"/>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36"/>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36"/>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36"/>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36"/>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日  期：</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spacing w:line="360" w:lineRule="auto"/>
        <w:rPr>
          <w:rFonts w:hint="eastAsia" w:ascii="黑体" w:hAnsi="黑体" w:eastAsia="黑体" w:cs="Times New Roman"/>
          <w:bCs w:val="0"/>
          <w:i w:val="0"/>
          <w:color w:val="auto"/>
          <w:sz w:val="32"/>
          <w:szCs w:val="32"/>
          <w:u w:val="none"/>
          <w:lang w:val="en-US" w:eastAsia="zh-CN"/>
        </w:rPr>
        <w:outlineLvl w:val="0"/>
      </w:pPr>
      <w:ins w:id="3" w:author="吴慧" w:date="2026-01-29T06:08:16Z" oouserid="吴慧">
        <w:r>
          <w:rPr>
            <w:rFonts w:hint="eastAsia" w:ascii="黑体" w:hAnsi="黑体" w:eastAsia="黑体" w:cs="Times New Roman"/>
            <w:i w:val="0"/>
            <w:color w:val="auto"/>
            <w:sz w:val="32"/>
            <w:szCs w:val="32"/>
            <w:highlight w:val="none"/>
            <w:u w:val="none"/>
            <w:lang w:val="en-US" w:eastAsia="zh-CN"/>
          </w:rPr>
        </w:r>
      </w:ins>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color w:val="auto"/>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微软雅黑" w:hAnsi="微软雅黑" w:eastAsia="微软雅黑" w:cs="微软雅黑"/>
          <w:color w:val="auto"/>
          <w:sz w:val="32"/>
          <w:szCs w:val="32"/>
          <w:lang w:val="en-US" w:eastAsia="zh-CN"/>
        </w:rPr>
        <w:outlineLvl w:val="2"/>
      </w:pPr>
      <w:r>
        <w:rPr>
          <w:rFonts w:hint="eastAsia" w:ascii="微软雅黑" w:hAnsi="微软雅黑" w:eastAsia="微软雅黑" w:cs="微软雅黑"/>
          <w:color w:val="auto"/>
          <w:sz w:val="32"/>
          <w:szCs w:val="32"/>
          <w:lang w:val="en-US" w:eastAsia="zh-CN"/>
        </w:rPr>
        <w:t xml:space="preserve">磋商报价表</w:t>
      </w:r>
      <w:r/>
    </w:p>
    <w:p>
      <w:pPr>
        <w:rPr>
          <w:rFonts w:hint="eastAsia" w:ascii="宋体" w:hAnsi="宋体"/>
          <w:color w:val="auto"/>
          <w:sz w:val="24"/>
          <w:szCs w:val="24"/>
        </w:rPr>
      </w:pPr>
      <w:r>
        <w:rPr>
          <w:rFonts w:hint="eastAsia" w:ascii="宋体" w:hAnsi="宋体"/>
          <w:color w:val="auto"/>
          <w:sz w:val="24"/>
          <w:szCs w:val="24"/>
          <w:lang w:val="en-US" w:eastAsia="zh-CN"/>
        </w:rPr>
        <w:t xml:space="preserve">供应商名称：（加盖电子公章）</w:t>
      </w:r>
      <w:r>
        <w:rPr>
          <w:rFonts w:hint="eastAsia" w:ascii="宋体" w:hAnsi="宋体"/>
          <w:color w:val="auto"/>
          <w:sz w:val="24"/>
          <w:szCs w:val="24"/>
        </w:rPr>
        <w:t xml:space="preserve"> </w:t>
      </w:r>
      <w:r/>
    </w:p>
    <w:p>
      <w:pPr>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                                 </w:t>
      </w:r>
      <w:r/>
    </w:p>
    <w:tbl>
      <w:tblPr>
        <w:tblStyle w:val="85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总报价</w:t>
            </w:r>
            <w:r/>
          </w:p>
        </w:tc>
      </w:tr>
      <w:tr>
        <w:trPr>
          <w:cantSplit/>
          <w:trHeight w:val="780"/>
        </w:trPr>
        <w:tc>
          <w:tcPr>
            <w:tcW w:w="9748" w:type="dxa"/>
            <w:vAlign w:val="center"/>
            <w:textDirection w:val="lrTb"/>
            <w:noWrap w:val="false"/>
          </w:tcPr>
          <w:p>
            <w:pPr>
              <w:pStyle w:val="936"/>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ind w:firstLine="482"/>
        <w:spacing w:line="480" w:lineRule="exact"/>
        <w:rPr>
          <w:rFonts w:hint="eastAsia" w:ascii="宋体" w:hAnsi="宋体" w:eastAsia="宋体" w:cs="Times New Roman"/>
          <w:b/>
          <w:bCs/>
          <w:i w:val="0"/>
          <w:color w:val="auto"/>
          <w:sz w:val="24"/>
          <w:szCs w:val="24"/>
          <w:u w:val="none"/>
        </w:rPr>
      </w:pPr>
      <w:r>
        <w:rPr>
          <w:rFonts w:hint="eastAsia" w:ascii="宋体" w:hAnsi="宋体" w:eastAsia="宋体" w:cs="Times New Roman"/>
          <w:b/>
          <w:bCs/>
          <w:color w:val="auto"/>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供应商报价低于采购项目预算50%，或者低于采购项目最高限价45%，或者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color w:val="auto"/>
          <w:sz w:val="24"/>
          <w:szCs w:val="24"/>
          <w:lang w:val="en-US" w:eastAsia="zh-CN"/>
        </w:rPr>
        <w:t xml:space="preserve">磋商小组将启动异常低价投标审查机制，供应商应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color w:val="auto"/>
          <w:sz w:val="24"/>
          <w:szCs w:val="24"/>
          <w:lang w:val="en-US" w:eastAsia="zh-CN"/>
        </w:rPr>
        <w:t xml:space="preserve">磋商小组规定的合理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color w:val="auto"/>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w:t>
      </w:r>
      <w:r>
        <w:rPr>
          <w:rFonts w:hint="eastAsia" w:ascii="宋体" w:hAnsi="宋体" w:eastAsia="宋体" w:cs="Times New Roman"/>
          <w:b/>
          <w:bCs/>
          <w:color w:val="auto"/>
          <w:sz w:val="24"/>
          <w:szCs w:val="24"/>
          <w:lang w:val="en-US" w:eastAsia="zh-CN"/>
        </w:rPr>
        <w:t xml:space="preserve">供应商不提供书面说明及证明材料，或者书面说明、证明材料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w:t>
      </w:r>
      <w:r>
        <w:rPr>
          <w:rFonts w:hint="eastAsia" w:ascii="宋体" w:hAnsi="宋体" w:eastAsia="宋体" w:cs="Times New Roman"/>
          <w:b/>
          <w:bCs/>
          <w:color w:val="auto"/>
          <w:sz w:val="24"/>
          <w:szCs w:val="24"/>
          <w:lang w:val="en-US" w:eastAsia="zh-CN"/>
        </w:rPr>
        <w:t xml:space="preserve">响应</w:t>
      </w:r>
      <w:r>
        <w:rPr>
          <w:rFonts w:hint="eastAsia" w:ascii="宋体" w:hAnsi="宋体" w:eastAsia="宋体" w:cs="Times New Roman"/>
          <w:b/>
          <w:bCs/>
          <w:color w:val="auto"/>
          <w:sz w:val="24"/>
          <w:szCs w:val="24"/>
          <w:lang w:val="zh-CN"/>
        </w:rPr>
        <w:t xml:space="preserve">处理。</w:t>
      </w:r>
      <w:r/>
    </w:p>
    <w:p>
      <w:pPr>
        <w:pStyle w:val="857"/>
        <w:rPr>
          <w:rFonts w:hint="eastAsia"/>
          <w:color w:val="auto"/>
        </w:rPr>
      </w:pPr>
      <w:r>
        <w:rPr>
          <w:rFonts w:hint="eastAsia"/>
          <w:color w:val="auto"/>
        </w:rPr>
      </w:r>
      <w:r/>
    </w:p>
    <w:p>
      <w:pPr>
        <w:pStyle w:val="923"/>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rPr>
          <w:rFonts w:hint="eastAsia"/>
          <w:color w:val="auto"/>
        </w:rPr>
      </w:pPr>
      <w:r>
        <w:rPr>
          <w:rFonts w:hint="eastAsia"/>
          <w:color w:val="auto"/>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923"/>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923"/>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923"/>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default" w:ascii="黑体" w:hAnsi="黑体" w:eastAsia="黑体" w:cs="Times New Roman"/>
          <w:bCs w:val="0"/>
          <w:i w:val="0"/>
          <w:color w:val="auto"/>
          <w:sz w:val="32"/>
          <w:szCs w:val="32"/>
          <w:u w:val="none"/>
          <w:lang w:val="en-US" w:eastAsia="zh-CN"/>
        </w:rPr>
        <w:outlineLvl w:val="0"/>
      </w:pPr>
      <w:ins w:id="4" w:author="吴慧" w:date="2026-01-29T06:08:24Z" oouserid="吴慧">
        <w:r>
          <w:rPr>
            <w:rFonts w:hint="eastAsia" w:ascii="黑体" w:hAnsi="黑体" w:eastAsia="黑体" w:cs="Times New Roman"/>
            <w:i w:val="0"/>
            <w:color w:val="auto"/>
            <w:sz w:val="32"/>
            <w:szCs w:val="32"/>
            <w:highlight w:val="none"/>
            <w:u w:val="none"/>
            <w:lang w:val="en-US" w:eastAsia="zh-CN"/>
          </w:rPr>
        </w:r>
      </w:ins>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color w:val="auto"/>
          <w:sz w:val="32"/>
          <w:szCs w:val="32"/>
          <w:highlight w:val="none"/>
          <w:u w:val="none"/>
          <w:lang w:val="en-US" w:eastAsia="zh-CN"/>
        </w:rPr>
      </w: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color w:val="auto"/>
          <w:sz w:val="32"/>
          <w:szCs w:val="32"/>
          <w:highlight w:val="none"/>
          <w:u w:val="none"/>
          <w:lang w:val="en-US" w:eastAsia="zh-CN"/>
        </w:rPr>
      </w:r>
      <w:r>
        <w:rPr>
          <w:rFonts w:hint="eastAsia" w:ascii="黑体" w:hAnsi="黑体" w:eastAsia="黑体" w:cs="Times New Roman"/>
          <w:i w:val="0"/>
          <w:color w:val="auto"/>
          <w:sz w:val="32"/>
          <w:szCs w:val="32"/>
          <w:highlight w:val="none"/>
          <w:u w:val="none"/>
          <w:lang w:val="en-US" w:eastAsia="zh-CN"/>
        </w:rPr>
      </w:r>
      <w:r/>
    </w:p>
    <w:p>
      <w:pPr>
        <w:jc w:val="left"/>
        <w:spacing w:line="360" w:lineRule="auto"/>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color w:val="auto"/>
          <w:sz w:val="32"/>
          <w:szCs w:val="32"/>
          <w:u w:val="none"/>
          <w:lang w:val="en-US" w:eastAsia="zh-CN"/>
        </w:rPr>
        <w:t xml:space="preserve">六、分项报价表</w:t>
      </w:r>
      <w:r/>
    </w:p>
    <w:p>
      <w:pPr>
        <w:jc w:val="center"/>
        <w:spacing w:line="360" w:lineRule="auto"/>
        <w:rPr>
          <w:rFonts w:hint="eastAsia" w:ascii="微软雅黑" w:hAnsi="微软雅黑" w:eastAsia="微软雅黑" w:cs="微软雅黑"/>
          <w:color w:val="auto"/>
          <w:sz w:val="32"/>
          <w:szCs w:val="32"/>
          <w:lang w:val="en-US" w:eastAsia="zh-CN"/>
        </w:rPr>
        <w:outlineLvl w:val="2"/>
      </w:pPr>
      <w:r>
        <w:rPr>
          <w:rFonts w:hint="eastAsia" w:ascii="微软雅黑" w:hAnsi="微软雅黑" w:eastAsia="微软雅黑" w:cs="微软雅黑"/>
          <w:color w:val="auto"/>
          <w:sz w:val="32"/>
          <w:szCs w:val="32"/>
          <w:lang w:val="en-US" w:eastAsia="zh-CN"/>
        </w:rPr>
        <w:t xml:space="preserve">分项报价表</w:t>
      </w:r>
      <w:r/>
    </w:p>
    <w:tbl>
      <w:tblPr>
        <w:tblStyle w:val="856"/>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455"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1155"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1695"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分项</w:t>
            </w:r>
            <w:r>
              <w:rPr>
                <w:rFonts w:hint="eastAsia" w:ascii="宋体" w:hAnsi="宋体"/>
                <w:color w:val="auto"/>
                <w:sz w:val="24"/>
                <w:szCs w:val="24"/>
              </w:rPr>
              <w:t xml:space="preserve">名称</w:t>
            </w:r>
            <w:r/>
          </w:p>
        </w:tc>
        <w:tc>
          <w:tcPr>
            <w:tcW w:w="145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单位</w:t>
            </w:r>
            <w:r/>
          </w:p>
        </w:tc>
        <w:tc>
          <w:tcPr>
            <w:tcW w:w="1320" w:type="dxa"/>
            <w:vAlign w:val="center"/>
            <w:textDirection w:val="lrTb"/>
            <w:noWrap w:val="false"/>
          </w:tcPr>
          <w:p>
            <w:pPr>
              <w:jc w:val="center"/>
              <w:spacing w:line="0" w:lineRule="atLeast"/>
              <w:rPr>
                <w:rFonts w:hint="default"/>
                <w:color w:val="auto"/>
                <w:lang w:val="en-US" w:eastAsia="zh-CN"/>
              </w:rPr>
            </w:pPr>
            <w:r>
              <w:rPr>
                <w:rFonts w:hint="eastAsia" w:ascii="宋体" w:hAnsi="宋体" w:cs="Times New Roman"/>
                <w:color w:val="auto"/>
                <w:sz w:val="24"/>
                <w:szCs w:val="24"/>
                <w:lang w:val="en-US" w:eastAsia="zh-CN"/>
              </w:rPr>
              <w:t xml:space="preserve">单</w:t>
            </w:r>
            <w:r>
              <w:rPr>
                <w:rFonts w:hint="eastAsia" w:ascii="宋体" w:hAnsi="宋体" w:eastAsia="宋体" w:cs="Times New Roman"/>
                <w:color w:val="auto"/>
                <w:sz w:val="24"/>
                <w:szCs w:val="24"/>
                <w:lang w:val="en-US" w:eastAsia="zh-CN"/>
              </w:rPr>
              <w:t xml:space="preserve">价</w:t>
            </w:r>
            <w:r>
              <w:rPr>
                <w:rFonts w:hint="eastAsia" w:ascii="宋体" w:hAnsi="宋体" w:cs="Times New Roman"/>
                <w:color w:val="auto"/>
                <w:sz w:val="24"/>
                <w:szCs w:val="24"/>
                <w:lang w:val="en-US" w:eastAsia="zh-CN"/>
              </w:rPr>
              <w:t xml:space="preserve">（元）</w:t>
            </w:r>
            <w:r/>
          </w:p>
        </w:tc>
        <w:tc>
          <w:tcPr>
            <w:tcW w:w="169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062"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总报价（元）</w:t>
            </w:r>
            <w:r/>
          </w:p>
        </w:tc>
        <w:tc>
          <w:tcPr>
            <w:gridSpan w:val="5"/>
            <w:tcW w:w="6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88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hint="default" w:ascii="宋体" w:hAnsi="宋体" w:eastAsia="宋体" w:cs="Times New Roman"/>
          <w:color w:val="auto"/>
          <w:sz w:val="24"/>
          <w:lang w:val="en-US" w:eastAsia="zh-CN"/>
        </w:rPr>
      </w:pPr>
      <w:r>
        <w:rPr>
          <w:rFonts w:hint="default" w:ascii="宋体" w:hAnsi="宋体" w:eastAsia="宋体" w:cs="Times New Roman"/>
          <w:color w:val="auto"/>
          <w:sz w:val="24"/>
          <w:lang w:val="en-US" w:eastAsia="zh-CN"/>
        </w:rPr>
      </w:r>
      <w:r/>
    </w:p>
    <w:p>
      <w:pPr>
        <w:pStyle w:val="88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88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1.“总报价”应包括为完成整个项目所产生的所有费用，采购文件另有规定的除外。</w:t>
      </w:r>
      <w:r/>
    </w:p>
    <w:p>
      <w:pPr>
        <w:pStyle w:val="88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2.《分项报价表》中“总</w:t>
      </w:r>
      <w:r>
        <w:rPr>
          <w:rFonts w:hint="eastAsia" w:cs="宋体"/>
          <w:color w:val="auto"/>
          <w:sz w:val="24"/>
          <w:szCs w:val="24"/>
          <w:lang w:val="en-US" w:eastAsia="zh-CN"/>
        </w:rPr>
        <w:t xml:space="preserve">报</w:t>
      </w:r>
      <w:r>
        <w:rPr>
          <w:rFonts w:hint="eastAsia" w:ascii="宋体" w:hAnsi="宋体" w:eastAsia="宋体" w:cs="宋体"/>
          <w:color w:val="auto"/>
          <w:sz w:val="24"/>
          <w:szCs w:val="24"/>
          <w:lang w:val="en-US" w:eastAsia="zh-CN"/>
        </w:rPr>
        <w:t xml:space="preserve">价”应当与《磋商报价表》中“总</w:t>
      </w:r>
      <w:r>
        <w:rPr>
          <w:rFonts w:hint="eastAsia" w:cs="宋体"/>
          <w:color w:val="auto"/>
          <w:sz w:val="24"/>
          <w:szCs w:val="24"/>
          <w:lang w:val="en-US" w:eastAsia="zh-CN"/>
        </w:rPr>
        <w:t xml:space="preserve">报</w:t>
      </w:r>
      <w:r>
        <w:rPr>
          <w:rFonts w:hint="eastAsia" w:ascii="宋体" w:hAnsi="宋体" w:eastAsia="宋体" w:cs="宋体"/>
          <w:color w:val="auto"/>
          <w:sz w:val="24"/>
          <w:szCs w:val="24"/>
          <w:lang w:val="en-US" w:eastAsia="zh-CN"/>
        </w:rPr>
        <w:t xml:space="preserve">价”一致。</w:t>
      </w:r>
      <w:r/>
    </w:p>
    <w:p>
      <w:pPr>
        <w:pStyle w:val="88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3.《分项报价表》中的分项名称须与“第四章-</w:t>
      </w:r>
      <w:r>
        <w:rPr>
          <w:rFonts w:hint="eastAsia" w:cs="宋体"/>
          <w:color w:val="auto"/>
          <w:sz w:val="24"/>
          <w:szCs w:val="24"/>
          <w:lang w:val="en-US" w:eastAsia="zh-CN"/>
        </w:rPr>
        <w:t xml:space="preserve">项目</w:t>
      </w:r>
      <w:r>
        <w:rPr>
          <w:rFonts w:hint="eastAsia" w:ascii="宋体" w:hAnsi="宋体" w:eastAsia="宋体" w:cs="宋体"/>
          <w:color w:val="auto"/>
          <w:sz w:val="24"/>
          <w:szCs w:val="24"/>
          <w:lang w:val="en-US" w:eastAsia="zh-CN"/>
        </w:rPr>
        <w:t xml:space="preserve">清单”中的名称一一对应，如有缺项、漏项</w:t>
      </w:r>
      <w:r>
        <w:rPr>
          <w:rFonts w:hint="eastAsia" w:cs="宋体"/>
          <w:color w:val="auto"/>
          <w:sz w:val="24"/>
          <w:szCs w:val="24"/>
          <w:lang w:val="en-US" w:eastAsia="zh-CN"/>
        </w:rPr>
        <w:t xml:space="preserve">或者超出单价上限的</w:t>
      </w:r>
      <w:r>
        <w:rPr>
          <w:rFonts w:hint="eastAsia" w:ascii="宋体" w:hAnsi="宋体" w:eastAsia="宋体" w:cs="宋体"/>
          <w:color w:val="auto"/>
          <w:sz w:val="24"/>
          <w:szCs w:val="24"/>
          <w:lang w:val="en-US" w:eastAsia="zh-CN"/>
        </w:rPr>
        <w:t xml:space="preserve">，视为无效响应。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7"/>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
          <w:color w:val="auto"/>
          <w:sz w:val="32"/>
          <w:szCs w:val="32"/>
          <w:u w:val="single"/>
          <w:lang w:val="en-US" w:eastAsia="zh-CN"/>
        </w:rPr>
        <w:br w:type="page" w:clear="all"/>
      </w:r>
      <w:bookmarkEnd w:id="17"/>
      <w:r/>
      <w:bookmarkEnd w:id="18"/>
      <w:r/>
      <w:bookmarkEnd w:id="28"/>
      <w:r>
        <w:rPr>
          <w:rFonts w:hint="eastAsia" w:ascii="黑体" w:hAnsi="黑体" w:eastAsia="黑体" w:cs="Times New Roman"/>
          <w:i w:val="0"/>
          <w:iCs/>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微软雅黑" w:hAnsi="微软雅黑" w:eastAsia="微软雅黑" w:cs="微软雅黑"/>
          <w:b w:val="0"/>
          <w:bCs w:val="0"/>
          <w:color w:val="auto"/>
          <w:sz w:val="32"/>
          <w:szCs w:val="32"/>
          <w:lang w:val="en-US" w:eastAsia="zh-CN"/>
        </w:rPr>
        <w:outlineLvl w:val="2"/>
      </w:pPr>
      <w:r>
        <w:rPr>
          <w:rFonts w:hint="eastAsia" w:ascii="微软雅黑" w:hAnsi="微软雅黑" w:eastAsia="微软雅黑" w:cs="微软雅黑"/>
          <w:b w:val="0"/>
          <w:bCs w:val="0"/>
          <w:color w:val="auto"/>
          <w:sz w:val="32"/>
          <w:szCs w:val="32"/>
          <w:lang w:val="en-US" w:eastAsia="zh-CN"/>
        </w:rPr>
        <w:t xml:space="preserve">技术要求响应及偏离表</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6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7"/>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1.供应商须对磋商文件技术要求中的实质性要求（斜体下划线内容或打“★”内容）及其他要求做出明确响应，否则视为无效响应。</w:t>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32" w:name="_Hlt26955054"/>
      <w:r/>
      <w:bookmarkEnd w:id="32"/>
      <w:r/>
      <w:r/>
    </w:p>
    <w:p>
      <w:pPr>
        <w:rPr>
          <w:rFonts w:hint="eastAsia" w:ascii="黑体" w:hAnsi="黑体" w:eastAsia="黑体" w:cs="Times New Roman"/>
          <w:bCs w:val="0"/>
          <w:i w:val="0"/>
          <w:color w:val="auto"/>
          <w:sz w:val="32"/>
          <w:szCs w:val="32"/>
          <w:u w:val="none"/>
          <w:lang w:val="en-US" w:eastAsia="zh-CN"/>
        </w:rPr>
        <w:outlineLvl w:val="0"/>
      </w:pPr>
      <w:ins w:id="5" w:author="吴慧" w:date="2026-01-29T06:08:35Z" oouserid="吴慧">
        <w:r>
          <w:rPr>
            <w:rFonts w:hint="eastAsia" w:ascii="黑体" w:hAnsi="黑体" w:eastAsia="黑体" w:cs="Times New Roman"/>
            <w:i w:val="0"/>
            <w:iCs/>
            <w:color w:val="auto"/>
            <w:sz w:val="32"/>
            <w:szCs w:val="32"/>
            <w:highlight w:val="none"/>
            <w:u w:val="none"/>
            <w:lang w:val="en-US" w:eastAsia="zh-CN"/>
          </w:rPr>
        </w:r>
      </w:ins>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微软雅黑" w:hAnsi="微软雅黑" w:eastAsia="微软雅黑" w:cs="微软雅黑"/>
          <w:b w:val="0"/>
          <w:bCs w:val="0"/>
          <w:color w:val="auto"/>
          <w:sz w:val="32"/>
          <w:szCs w:val="32"/>
          <w:lang w:val="en-US" w:eastAsia="zh-CN"/>
        </w:rPr>
        <w:outlineLvl w:val="2"/>
      </w:pPr>
      <w:r>
        <w:rPr>
          <w:rFonts w:hint="eastAsia" w:ascii="微软雅黑" w:hAnsi="微软雅黑" w:eastAsia="微软雅黑" w:cs="微软雅黑"/>
          <w:b w:val="0"/>
          <w:bCs w:val="0"/>
          <w:color w:val="auto"/>
          <w:sz w:val="32"/>
          <w:szCs w:val="32"/>
          <w:lang w:val="en-US" w:eastAsia="zh-CN"/>
        </w:rPr>
        <w:t xml:space="preserve">商务要求响应及偏离表</w:t>
      </w:r>
      <w:r/>
    </w:p>
    <w:tbl>
      <w:tblPr>
        <w:tblStyle w:val="85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33" w:name="_Hlt24879081"/>
            <w:r/>
            <w:bookmarkEnd w:id="33"/>
            <w:r/>
            <w:bookmarkStart w:id="34" w:name="_Hlt26609391"/>
            <w:r/>
            <w:bookmarkEnd w:id="34"/>
            <w:r/>
            <w:bookmarkStart w:id="35" w:name="_Hlt26671372"/>
            <w:r/>
            <w:bookmarkEnd w:id="35"/>
            <w:r/>
            <w:bookmarkStart w:id="36" w:name="_Hlt26955064"/>
            <w:r/>
            <w:bookmarkEnd w:id="36"/>
            <w:r/>
            <w:bookmarkStart w:id="37" w:name="_Hlt26782999"/>
            <w:r/>
            <w:bookmarkEnd w:id="37"/>
            <w:r/>
            <w:bookmarkStart w:id="38" w:name="_Hlt26955056"/>
            <w:r/>
            <w:bookmarkEnd w:id="38"/>
            <w:r/>
            <w:bookmarkStart w:id="39" w:name="_Hlt26580838"/>
            <w:r/>
            <w:bookmarkEnd w:id="39"/>
            <w:r/>
            <w:bookmarkStart w:id="40" w:name="_Hlt26671343"/>
            <w:r/>
            <w:bookmarkEnd w:id="40"/>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4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7"/>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7"/>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887"/>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pStyle w:val="857"/>
        <w:rPr>
          <w:color w:val="auto"/>
        </w:rPr>
      </w:pPr>
      <w:r>
        <w:rPr>
          <w:color w:val="auto"/>
        </w:rPr>
      </w:r>
      <w:r/>
    </w:p>
    <w:p>
      <w:pPr>
        <w:rPr>
          <w:color w:val="auto"/>
        </w:rPr>
      </w:pPr>
      <w:r>
        <w:rPr>
          <w:color w:val="auto"/>
        </w:rPr>
      </w:r>
      <w:r/>
    </w:p>
    <w:p>
      <w:pPr>
        <w:pStyle w:val="857"/>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pStyle w:val="923"/>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黑体" w:hAnsi="黑体" w:eastAsia="黑体" w:cs="Times New Roman"/>
          <w:bCs w:val="0"/>
          <w:i w:val="0"/>
          <w:color w:val="auto"/>
          <w:sz w:val="32"/>
          <w:szCs w:val="32"/>
          <w:u w:val="none"/>
          <w:lang w:val="en-US" w:eastAsia="zh-CN"/>
        </w:rPr>
        <w:outlineLvl w:val="0"/>
      </w:pPr>
      <w:ins w:id="6" w:author="吴慧" w:date="2026-01-29T06:08:43Z" oouserid="吴慧">
        <w:r>
          <w:rPr>
            <w:rFonts w:hint="eastAsia" w:ascii="黑体" w:hAnsi="黑体" w:eastAsia="黑体" w:cs="Times New Roman"/>
            <w:i w:val="0"/>
            <w:iCs/>
            <w:color w:val="auto"/>
            <w:sz w:val="32"/>
            <w:szCs w:val="32"/>
            <w:highlight w:val="none"/>
            <w:u w:val="none"/>
            <w:lang w:val="en-US" w:eastAsia="zh-CN"/>
          </w:rPr>
        </w:r>
      </w:ins>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outlineLvl w:val="0"/>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九、中小企业声明函</w:t>
      </w:r>
      <w:r/>
    </w:p>
    <w:p>
      <w:pPr>
        <w:jc w:val="center"/>
        <w:keepLines w:val="0"/>
        <w:keepNext w:val="0"/>
        <w:pageBreakBefore w:val="0"/>
        <w:spacing w:line="360" w:lineRule="auto"/>
        <w:rPr>
          <w:rFonts w:hint="eastAsia" w:ascii="微软雅黑" w:hAnsi="微软雅黑" w:eastAsia="微软雅黑" w:cs="微软雅黑"/>
          <w:b w:val="0"/>
          <w:bCs w:val="0"/>
          <w:color w:val="auto"/>
          <w:sz w:val="32"/>
          <w:szCs w:val="32"/>
          <w:lang w:val="en-US" w:eastAsia="zh-CN"/>
        </w:rPr>
        <w:outlineLvl w:val="2"/>
      </w:pPr>
      <w:r>
        <w:rPr>
          <w:rFonts w:hint="eastAsia" w:ascii="微软雅黑" w:hAnsi="微软雅黑" w:eastAsia="微软雅黑" w:cs="微软雅黑"/>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p>
    <w:p>
      <w:pPr>
        <w:pStyle w:val="923"/>
        <w:keepLines w:val="0"/>
        <w:keepNext w:val="0"/>
        <w:pageBreakBefore w:val="0"/>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3.供应商</w:t>
      </w:r>
      <w:r>
        <w:rPr>
          <w:rFonts w:hint="eastAsia" w:ascii="宋体" w:hAnsi="宋体" w:eastAsia="宋体" w:cs="Times New Roman"/>
          <w:color w:val="auto"/>
          <w:sz w:val="24"/>
          <w:szCs w:val="24"/>
          <w:lang w:eastAsia="zh-CN"/>
        </w:rPr>
        <w:t xml:space="preserve">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auto"/>
          <w:sz w:val="24"/>
          <w:szCs w:val="24"/>
          <w:lang w:eastAsia="zh-CN"/>
        </w:rPr>
        <w:t xml:space="preserve">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rPr>
        <w:outlineLvl w:val="0"/>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微软雅黑" w:hAnsi="微软雅黑" w:eastAsia="微软雅黑" w:cs="微软雅黑"/>
          <w:b w:val="0"/>
          <w:bCs w:val="0"/>
          <w:color w:val="auto"/>
          <w:sz w:val="32"/>
          <w:szCs w:val="32"/>
          <w:lang w:val="en-US" w:eastAsia="zh-CN"/>
        </w:rPr>
      </w:pPr>
      <w:r>
        <w:rPr>
          <w:rFonts w:hint="eastAsia" w:ascii="微软雅黑" w:hAnsi="微软雅黑" w:eastAsia="微软雅黑" w:cs="微软雅黑"/>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p>
    <w:p>
      <w:pPr>
        <w:pStyle w:val="923"/>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供应商</w:t>
      </w:r>
      <w:r>
        <w:rPr>
          <w:rFonts w:hint="eastAsia" w:ascii="宋体" w:hAnsi="宋体"/>
          <w:color w:val="auto"/>
          <w:sz w:val="24"/>
        </w:rPr>
        <w:t xml:space="preserve">如不提供此声明函，价格将不做相应扣除。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lang w:eastAsia="zh-CN"/>
        </w:rPr>
        <w:t xml:space="preserve">成交供应商</w:t>
      </w:r>
      <w:r>
        <w:rPr>
          <w:rFonts w:hint="eastAsia" w:ascii="宋体" w:hAnsi="宋体"/>
          <w:color w:val="auto"/>
          <w:sz w:val="24"/>
        </w:rPr>
        <w:t xml:space="preserve">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w:t>
      </w:r>
      <w:r>
        <w:rPr>
          <w:rFonts w:hint="eastAsia" w:ascii="宋体" w:hAnsi="宋体"/>
          <w:color w:val="auto"/>
          <w:sz w:val="24"/>
          <w:lang w:eastAsia="zh-CN"/>
        </w:rPr>
        <w:t xml:space="preserve">成交</w:t>
      </w:r>
      <w:r>
        <w:rPr>
          <w:rFonts w:hint="eastAsia" w:ascii="宋体" w:hAnsi="宋体"/>
          <w:color w:val="auto"/>
          <w:sz w:val="24"/>
        </w:rPr>
        <w:t xml:space="preserve">结果同时公告，接受社会监督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cs="Times New Roman"/>
          <w:b/>
          <w:bCs w:val="0"/>
          <w:i w:val="0"/>
          <w:color w:val="auto"/>
          <w:sz w:val="32"/>
          <w:szCs w:val="32"/>
          <w:u w:val="none"/>
          <w:lang w:val="en-US" w:eastAsia="zh-CN"/>
        </w:rPr>
      </w:pPr>
      <w:r>
        <w:rPr>
          <w:rFonts w:hint="eastAsia" w:ascii="黑体" w:hAnsi="黑体" w:eastAsia="黑体"/>
          <w:b/>
          <w:color w:val="auto"/>
          <w:sz w:val="32"/>
          <w:szCs w:val="32"/>
        </w:rPr>
      </w:r>
      <w:r>
        <w:rPr>
          <w:rFonts w:hint="eastAsia" w:ascii="黑体" w:hAnsi="黑体" w:eastAsia="黑体"/>
          <w:b/>
          <w:color w:val="auto"/>
          <w:sz w:val="32"/>
          <w:szCs w:val="32"/>
        </w:rPr>
      </w:r>
      <w:r/>
    </w:p>
    <w:p>
      <w:pPr>
        <w:ind w:firstLine="0"/>
        <w:jc w:val="left"/>
        <w:spacing w:line="360" w:lineRule="auto"/>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十一、联合体协议</w:t>
      </w:r>
      <w:r/>
    </w:p>
    <w:p>
      <w:pPr>
        <w:jc w:val="center"/>
        <w:keepLines w:val="0"/>
        <w:keepNext w:val="0"/>
        <w:pageBreakBefore w:val="0"/>
        <w:spacing w:line="360" w:lineRule="auto"/>
        <w:rPr>
          <w:rFonts w:hint="eastAsia" w:ascii="微软雅黑" w:hAnsi="微软雅黑" w:eastAsia="微软雅黑" w:cs="微软雅黑"/>
          <w:b w:val="0"/>
          <w:bCs w:val="0"/>
          <w:color w:val="auto"/>
          <w:sz w:val="32"/>
          <w:szCs w:val="32"/>
          <w:lang w:val="en-US" w:eastAsia="zh-CN"/>
        </w:rPr>
      </w:pPr>
      <w:r>
        <w:rPr>
          <w:rFonts w:hint="eastAsia" w:ascii="微软雅黑" w:hAnsi="微软雅黑" w:eastAsia="微软雅黑" w:cs="微软雅黑"/>
          <w:b w:val="0"/>
          <w:bCs w:val="0"/>
          <w:color w:val="auto"/>
          <w:sz w:val="32"/>
          <w:szCs w:val="32"/>
          <w:lang w:val="en-US" w:eastAsia="zh-CN"/>
        </w:rPr>
        <w:t xml:space="preserve">联合体协议</w:t>
      </w:r>
      <w:r/>
    </w:p>
    <w:p>
      <w:pPr>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（联合体中各供应商全称）在此达成以下协议：</w:t>
      </w:r>
      <w:r/>
    </w:p>
    <w:p>
      <w:pPr>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rPr>
        <w:t xml:space="preserve">我们</w:t>
      </w:r>
      <w:r>
        <w:rPr>
          <w:rFonts w:hint="eastAsia" w:ascii="宋体" w:hAnsi="宋体"/>
          <w:color w:val="auto"/>
          <w:sz w:val="24"/>
          <w:u w:val="single"/>
        </w:rPr>
        <w:t xml:space="preserve"> （供应商1），（供应商2） ，</w:t>
      </w:r>
      <w:r>
        <w:rPr>
          <w:rFonts w:ascii="宋体" w:hAnsi="宋体"/>
          <w:color w:val="auto"/>
          <w:sz w:val="24"/>
          <w:u w:val="single"/>
        </w:rPr>
        <w:t xml:space="preserve">……</w:t>
      </w:r>
      <w:r>
        <w:rPr>
          <w:rFonts w:hint="eastAsia" w:ascii="宋体" w:hAnsi="宋体"/>
          <w:color w:val="auto"/>
          <w:sz w:val="24"/>
        </w:rPr>
        <w:t xml:space="preserve">自愿组成联合体，</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rPr>
        <w:t xml:space="preserve">，</w:t>
      </w:r>
      <w:r>
        <w:rPr>
          <w:rFonts w:hint="eastAsia" w:ascii="宋体" w:hAnsi="宋体"/>
          <w:color w:val="auto"/>
          <w:sz w:val="24"/>
          <w:lang w:val="en-US" w:eastAsia="zh-CN"/>
        </w:rPr>
        <w:t xml:space="preserve">并</w:t>
      </w:r>
      <w:r>
        <w:rPr>
          <w:rFonts w:hint="eastAsia" w:ascii="宋体" w:hAnsi="宋体"/>
          <w:color w:val="auto"/>
          <w:sz w:val="24"/>
        </w:rPr>
        <w:t xml:space="preserve">指定</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为牵头单位。</w:t>
      </w:r>
      <w:r/>
    </w:p>
    <w:p>
      <w:pPr>
        <w:ind w:firstLine="480"/>
        <w:keepLines w:val="0"/>
        <w:keepNext w:val="0"/>
        <w:pageBreakBefore w:val="0"/>
        <w:spacing w:line="360" w:lineRule="auto"/>
        <w:widowControl w:val="off"/>
        <w:rPr>
          <w:rFonts w:ascii="宋体" w:hAnsi="宋体"/>
          <w:color w:val="auto"/>
          <w:sz w:val="24"/>
        </w:rPr>
      </w:pPr>
      <w:r>
        <w:rPr>
          <w:rFonts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rPr>
        <w:t xml:space="preserve">若我们联合</w:t>
      </w:r>
      <w:r>
        <w:rPr>
          <w:rFonts w:hint="eastAsia" w:ascii="宋体" w:hAnsi="宋体"/>
          <w:color w:val="auto"/>
          <w:sz w:val="24"/>
          <w:lang w:eastAsia="zh-CN"/>
        </w:rPr>
        <w:t xml:space="preserve">成交</w:t>
      </w:r>
      <w:r>
        <w:rPr>
          <w:rFonts w:hint="eastAsia" w:ascii="宋体" w:hAnsi="宋体"/>
          <w:color w:val="auto"/>
          <w:sz w:val="24"/>
        </w:rPr>
        <w:t xml:space="preserve">，</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实施项目中</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（工作内容）</w:t>
      </w:r>
      <w:r>
        <w:rPr>
          <w:rFonts w:hint="eastAsia" w:ascii="宋体" w:hAnsi="宋体"/>
          <w:color w:val="auto"/>
          <w:sz w:val="24"/>
        </w:rPr>
        <w:t xml:space="preserve">部分工作，并承担相应的责任</w:t>
      </w:r>
      <w:r>
        <w:rPr>
          <w:rFonts w:hint="eastAsia" w:ascii="宋体" w:hAnsi="宋体"/>
          <w:color w:val="auto"/>
          <w:sz w:val="24"/>
          <w:lang w:eastAsia="zh-CN"/>
        </w:rPr>
        <w:t xml:space="preserve">；</w:t>
      </w:r>
      <w:r>
        <w:rPr>
          <w:rFonts w:hint="eastAsia" w:ascii="宋体" w:hAnsi="宋体" w:eastAsia="宋体" w:cs="Times New Roman"/>
          <w:color w:val="auto"/>
          <w:sz w:val="24"/>
          <w:szCs w:val="24"/>
          <w:u w:val="single"/>
          <w:lang w:val="en-US" w:eastAsia="zh-CN"/>
        </w:rPr>
        <w:t xml:space="preserve">XXXXXXXXXXXXXXXXXXX</w:t>
      </w:r>
      <w:r>
        <w:rPr>
          <w:rFonts w:hint="eastAsia" w:ascii="宋体" w:hAnsi="宋体"/>
          <w:color w:val="auto"/>
          <w:sz w:val="24"/>
          <w:u w:val="none"/>
        </w:rPr>
        <w:t xml:space="preserve">（供应商</w:t>
      </w:r>
      <w:r>
        <w:rPr>
          <w:rFonts w:hint="eastAsia" w:ascii="宋体" w:hAnsi="宋体"/>
          <w:color w:val="auto"/>
          <w:sz w:val="24"/>
          <w:u w:val="none"/>
          <w:lang w:val="en-US" w:eastAsia="zh-CN"/>
        </w:rPr>
        <w:t xml:space="preserve">名称</w:t>
      </w:r>
      <w:r>
        <w:rPr>
          <w:rFonts w:hint="eastAsia" w:ascii="宋体" w:hAnsi="宋体"/>
          <w:color w:val="auto"/>
          <w:sz w:val="24"/>
          <w:u w:val="none"/>
        </w:rPr>
        <w:t xml:space="preserve">）</w:t>
      </w:r>
      <w:r>
        <w:rPr>
          <w:rFonts w:hint="eastAsia" w:ascii="宋体" w:hAnsi="宋体"/>
          <w:color w:val="auto"/>
          <w:sz w:val="24"/>
        </w:rPr>
        <w:t xml:space="preserve">实施项目中</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（工作内容）</w:t>
      </w:r>
      <w:r>
        <w:rPr>
          <w:rFonts w:hint="eastAsia" w:ascii="宋体" w:hAnsi="宋体"/>
          <w:color w:val="auto"/>
          <w:sz w:val="24"/>
        </w:rPr>
        <w:t xml:space="preserve">部分工作，并承担相应的责任</w:t>
      </w:r>
      <w:r>
        <w:rPr>
          <w:rFonts w:hint="eastAsia" w:ascii="宋体" w:hAnsi="宋体"/>
          <w:color w:val="auto"/>
          <w:sz w:val="24"/>
          <w:lang w:eastAsia="zh-CN"/>
        </w:rPr>
        <w:t xml:space="preserve">；</w:t>
      </w:r>
      <w:r>
        <w:rPr>
          <w:rFonts w:hint="eastAsia" w:ascii="宋体" w:hAnsi="宋体"/>
          <w:color w:val="auto"/>
          <w:sz w:val="24"/>
        </w:rPr>
        <w:t xml:space="preserve">……。（注：</w:t>
      </w:r>
      <w:r>
        <w:rPr>
          <w:rFonts w:hint="eastAsia" w:ascii="宋体" w:hAnsi="宋体"/>
          <w:color w:val="auto"/>
          <w:sz w:val="24"/>
          <w:lang w:val="en-US" w:eastAsia="zh-CN"/>
        </w:rPr>
        <w:t xml:space="preserve">需明确</w:t>
      </w:r>
      <w:r>
        <w:rPr>
          <w:rFonts w:hint="eastAsia" w:ascii="宋体" w:hAnsi="宋体"/>
          <w:color w:val="auto"/>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color w:val="auto"/>
          <w:sz w:val="24"/>
        </w:rPr>
      </w:pPr>
      <w:r>
        <w:rPr>
          <w:rFonts w:ascii="宋体" w:hAnsi="宋体"/>
          <w:color w:val="auto"/>
          <w:sz w:val="24"/>
        </w:rPr>
        <w:t xml:space="preserve">3</w:t>
      </w:r>
      <w:r>
        <w:rPr>
          <w:rFonts w:hint="eastAsia" w:ascii="宋体" w:hAnsi="宋体"/>
          <w:color w:val="auto"/>
          <w:sz w:val="24"/>
          <w:lang w:val="en-US" w:eastAsia="zh-CN"/>
        </w:rPr>
        <w:t xml:space="preserve">.</w:t>
      </w:r>
      <w:r>
        <w:rPr>
          <w:rFonts w:hint="eastAsia" w:ascii="宋体" w:hAnsi="宋体"/>
          <w:color w:val="auto"/>
          <w:sz w:val="24"/>
        </w:rPr>
        <w:t xml:space="preserve">其中</w:t>
      </w:r>
      <w:r>
        <w:rPr>
          <w:rFonts w:hint="eastAsia" w:ascii="宋体" w:hAnsi="宋体"/>
          <w:color w:val="auto"/>
          <w:sz w:val="24"/>
          <w:lang w:eastAsia="zh-CN"/>
        </w:rPr>
        <w:t xml:space="preserve">，</w:t>
      </w:r>
      <w:r>
        <w:rPr>
          <w:rFonts w:hint="eastAsia" w:ascii="宋体" w:hAnsi="宋体"/>
          <w:color w:val="auto"/>
          <w:sz w:val="24"/>
          <w:u w:val="single"/>
          <w:lang w:val="en-US" w:eastAsia="zh-CN"/>
        </w:rPr>
        <w:t xml:space="preserve">XXXXXXXXX</w:t>
      </w:r>
      <w:r>
        <w:rPr>
          <w:rFonts w:hint="eastAsia" w:ascii="宋体" w:hAnsi="宋体"/>
          <w:color w:val="auto"/>
          <w:sz w:val="24"/>
          <w:u w:val="none"/>
        </w:rPr>
        <w:t xml:space="preserve">（企业全称）</w:t>
      </w:r>
      <w:r>
        <w:rPr>
          <w:rFonts w:hint="eastAsia" w:ascii="宋体" w:hAnsi="宋体"/>
          <w:color w:val="auto"/>
          <w:sz w:val="24"/>
        </w:rPr>
        <w:t xml:space="preserve">为</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小型、微型企业</w:t>
      </w:r>
      <w:r>
        <w:rPr>
          <w:rFonts w:hint="eastAsia" w:ascii="宋体" w:hAnsi="宋体"/>
          <w:color w:val="auto"/>
          <w:sz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残疾人福利性单位</w:t>
      </w:r>
      <w:r>
        <w:rPr>
          <w:rFonts w:hint="eastAsia" w:ascii="宋体" w:hAnsi="宋体"/>
          <w:color w:val="auto"/>
          <w:sz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u w:val="none"/>
        </w:rPr>
        <w:t xml:space="preserve">监狱企业</w:t>
      </w:r>
      <w:r>
        <w:rPr>
          <w:rFonts w:hint="eastAsia" w:ascii="宋体" w:hAnsi="宋体"/>
          <w:color w:val="auto"/>
          <w:sz w:val="24"/>
        </w:rPr>
        <w:t xml:space="preserve">，且我们约定该单位所承担的合同金额将占本项目合同总金额的</w:t>
      </w:r>
      <w:r>
        <w:rPr>
          <w:rFonts w:ascii="宋体" w:hAnsi="宋体"/>
          <w:color w:val="auto"/>
          <w:sz w:val="24"/>
          <w:u w:val="single"/>
        </w:rPr>
        <w:t xml:space="preserve">   </w:t>
      </w:r>
      <w:r>
        <w:rPr>
          <w:rFonts w:ascii="宋体" w:hAnsi="宋体"/>
          <w:color w:val="auto"/>
          <w:sz w:val="24"/>
        </w:rPr>
        <w:t xml:space="preserve">%</w:t>
      </w:r>
      <w:r>
        <w:rPr>
          <w:rFonts w:hint="eastAsia" w:ascii="宋体" w:hAnsi="宋体"/>
          <w:color w:val="auto"/>
          <w:sz w:val="24"/>
        </w:rPr>
        <w:t xml:space="preserve">。</w:t>
      </w:r>
      <w:r/>
    </w:p>
    <w:p>
      <w:pPr>
        <w:ind w:firstLine="645"/>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645"/>
        <w:keepLines w:val="0"/>
        <w:keepNext w:val="0"/>
        <w:pageBreakBefore w:val="0"/>
        <w:spacing w:line="360" w:lineRule="auto"/>
        <w:widowControl w:val="off"/>
        <w:rPr>
          <w:rFonts w:hint="eastAsia" w:ascii="宋体" w:hAnsi="宋体"/>
          <w:color w:val="auto"/>
          <w:sz w:val="24"/>
        </w:rPr>
      </w:pPr>
      <w:r>
        <w:rPr>
          <w:rFonts w:ascii="宋体" w:hAnsi="宋体"/>
          <w:color w:val="auto"/>
          <w:sz w:val="24"/>
        </w:rPr>
        <w:t xml:space="preserve">                   </w:t>
      </w:r>
      <w:r>
        <w:rPr>
          <w:rFonts w:hint="eastAsia" w:ascii="宋体" w:hAnsi="宋体"/>
          <w:color w:val="auto"/>
          <w:sz w:val="24"/>
        </w:rPr>
        <w:t xml:space="preserve">                       </w:t>
      </w:r>
      <w:r/>
    </w:p>
    <w:p>
      <w:pPr>
        <w:ind w:firstLine="645"/>
        <w:jc w:val="right"/>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联合体中各供应商全称</w:t>
      </w:r>
      <w:r>
        <w:rPr>
          <w:rFonts w:hint="eastAsia" w:ascii="宋体" w:hAnsi="宋体"/>
          <w:color w:val="auto"/>
          <w:sz w:val="24"/>
          <w:lang w:eastAsia="zh-CN"/>
        </w:rPr>
        <w:t xml:space="preserve">：</w:t>
      </w:r>
      <w:r>
        <w:rPr>
          <w:rFonts w:hint="eastAsia" w:ascii="宋体" w:hAnsi="宋体"/>
          <w:color w:val="auto"/>
          <w:sz w:val="24"/>
          <w:szCs w:val="24"/>
        </w:rPr>
        <w:t xml:space="preserve">（加盖电子公章）</w:t>
      </w:r>
      <w:r>
        <w:rPr>
          <w:rFonts w:ascii="宋体" w:hAnsi="宋体"/>
          <w:color w:val="auto"/>
          <w:sz w:val="24"/>
        </w:rPr>
        <w:t xml:space="preserve">    </w:t>
      </w:r>
      <w:r/>
    </w:p>
    <w:p>
      <w:pPr>
        <w:ind w:firstLine="5280"/>
        <w:keepLines w:val="0"/>
        <w:keepNext w:val="0"/>
        <w:pageBreakBefore w:val="0"/>
        <w:spacing w:line="360" w:lineRule="auto"/>
        <w:widowControl w:val="off"/>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rPr>
          <w:rFonts w:hint="eastAsia"/>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eastAsia="宋体" w:cs="Times New Roman"/>
          <w:color w:val="auto"/>
          <w:sz w:val="24"/>
          <w:lang w:eastAsia="zh-CN"/>
        </w:rPr>
      </w:pP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rPr>
        <w:t xml:space="preserve">牵头单位必须为联合体成员</w:t>
      </w:r>
      <w:r>
        <w:rPr>
          <w:rFonts w:hint="eastAsia" w:ascii="宋体" w:hAnsi="宋体" w:eastAsia="宋体" w:cs="Times New Roman"/>
          <w:color w:val="auto"/>
          <w:sz w:val="24"/>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u w:val="none"/>
          <w:lang w:val="en-US" w:eastAsia="zh-CN"/>
        </w:rPr>
      </w:pP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val="en-US" w:eastAsia="zh-CN"/>
        </w:rPr>
        <w:t xml:space="preserve">3.除另有说明外，本</w:t>
      </w:r>
      <w:r>
        <w:rPr>
          <w:rFonts w:hint="eastAsia" w:ascii="宋体" w:hAnsi="宋体" w:eastAsia="宋体" w:cs="Times New Roman"/>
          <w:color w:val="auto"/>
          <w:sz w:val="24"/>
          <w:lang w:eastAsia="zh-CN"/>
        </w:rPr>
        <w:t xml:space="preserve">磋商</w:t>
      </w:r>
      <w:r>
        <w:rPr>
          <w:rFonts w:hint="eastAsia" w:ascii="宋体" w:hAnsi="宋体" w:eastAsia="宋体" w:cs="Times New Roman"/>
          <w:color w:val="auto"/>
          <w:sz w:val="24"/>
        </w:rPr>
        <w:t xml:space="preserve">文件要求加盖电子</w:t>
      </w:r>
      <w:r>
        <w:rPr>
          <w:rFonts w:hint="eastAsia" w:ascii="宋体" w:hAnsi="宋体" w:eastAsia="宋体" w:cs="Times New Roman"/>
          <w:color w:val="auto"/>
          <w:sz w:val="24"/>
          <w:lang w:val="en-US" w:eastAsia="zh-CN"/>
        </w:rPr>
        <w:t xml:space="preserve">公</w:t>
      </w:r>
      <w:r>
        <w:rPr>
          <w:rFonts w:hint="eastAsia" w:ascii="宋体" w:hAnsi="宋体" w:eastAsia="宋体" w:cs="Times New Roman"/>
          <w:color w:val="auto"/>
          <w:sz w:val="24"/>
        </w:rPr>
        <w:t xml:space="preserve">章</w:t>
      </w:r>
      <w:r>
        <w:rPr>
          <w:rFonts w:hint="eastAsia" w:ascii="宋体" w:hAnsi="宋体" w:eastAsia="宋体" w:cs="Times New Roman"/>
          <w:color w:val="auto"/>
          <w:sz w:val="24"/>
          <w:lang w:val="en-US" w:eastAsia="zh-CN"/>
        </w:rPr>
        <w:t xml:space="preserve">之处</w:t>
      </w:r>
      <w:r>
        <w:rPr>
          <w:rFonts w:hint="eastAsia" w:ascii="宋体" w:hAnsi="宋体" w:eastAsia="宋体" w:cs="Times New Roman"/>
          <w:color w:val="auto"/>
          <w:sz w:val="24"/>
        </w:rPr>
        <w:t xml:space="preserve">，加盖牵头单位的电子</w:t>
      </w:r>
      <w:r>
        <w:rPr>
          <w:rFonts w:hint="eastAsia" w:ascii="宋体" w:hAnsi="宋体" w:eastAsia="宋体" w:cs="Times New Roman"/>
          <w:color w:val="auto"/>
          <w:sz w:val="24"/>
          <w:lang w:val="en-US" w:eastAsia="zh-CN"/>
        </w:rPr>
        <w:t xml:space="preserve">公</w:t>
      </w:r>
      <w:r>
        <w:rPr>
          <w:rFonts w:hint="eastAsia" w:ascii="宋体" w:hAnsi="宋体" w:eastAsia="宋体" w:cs="Times New Roman"/>
          <w:color w:val="auto"/>
          <w:sz w:val="24"/>
        </w:rPr>
        <w:t xml:space="preserve">章</w:t>
      </w:r>
      <w:r>
        <w:rPr>
          <w:rFonts w:hint="eastAsia" w:ascii="宋体" w:hAnsi="宋体" w:eastAsia="宋体" w:cs="Times New Roman"/>
          <w:color w:val="auto"/>
          <w:sz w:val="24"/>
          <w:lang w:val="en-US" w:eastAsia="zh-CN"/>
        </w:rPr>
        <w:t xml:space="preserve">即可</w:t>
      </w:r>
      <w:r>
        <w:rPr>
          <w:rFonts w:hint="eastAsia" w:ascii="宋体" w:hAnsi="宋体" w:eastAsia="宋体" w:cs="Times New Roman"/>
          <w:color w:val="auto"/>
          <w:sz w:val="24"/>
        </w:rPr>
        <w:t xml:space="preserve">。</w:t>
      </w:r>
      <w:r/>
    </w:p>
    <w:p>
      <w:pPr>
        <w:pStyle w:val="857"/>
        <w:rPr>
          <w:rFonts w:hint="eastAsia" w:ascii="宋体" w:hAnsi="宋体" w:eastAsia="宋体" w:cs="Times New Roman"/>
          <w:color w:val="auto"/>
          <w:sz w:val="24"/>
        </w:rPr>
      </w:pPr>
      <w:r>
        <w:rPr>
          <w:rFonts w:hint="eastAsia" w:ascii="宋体" w:hAnsi="宋体" w:eastAsia="宋体" w:cs="Times New Roman"/>
          <w:color w:val="auto"/>
          <w:sz w:val="24"/>
        </w:rPr>
      </w:r>
      <w:r/>
    </w:p>
    <w:p>
      <w:pPr>
        <w:rPr>
          <w:rFonts w:hint="eastAsia"/>
          <w:color w:val="auto"/>
        </w:rPr>
      </w:pPr>
      <w:r>
        <w:rPr>
          <w:rFonts w:hint="eastAsia"/>
          <w:color w:val="auto"/>
        </w:rPr>
      </w:r>
      <w:r/>
    </w:p>
    <w:p>
      <w:pPr>
        <w:ind w:firstLine="645"/>
        <w:spacing w:line="560" w:lineRule="exact"/>
        <w:rPr>
          <w:rFonts w:ascii="宋体" w:hAnsi="宋体"/>
          <w:color w:val="auto"/>
          <w:sz w:val="24"/>
        </w:rPr>
      </w:pPr>
      <w:r>
        <w:rPr>
          <w:rFonts w:ascii="宋体" w:hAnsi="宋体"/>
          <w:color w:val="auto"/>
          <w:sz w:val="24"/>
        </w:rPr>
      </w:r>
      <w:r/>
    </w:p>
    <w:p>
      <w:pPr>
        <w:ind w:firstLine="645"/>
        <w:spacing w:line="560" w:lineRule="exact"/>
        <w:rPr>
          <w:rFonts w:hint="eastAsia" w:ascii="宋体" w:hAnsi="宋体"/>
          <w:color w:val="auto"/>
          <w:sz w:val="24"/>
        </w:rPr>
      </w:pPr>
      <w:r>
        <w:rPr>
          <w:rFonts w:hint="eastAsia" w:ascii="宋体" w:hAnsi="宋体"/>
          <w:color w:val="auto"/>
          <w:sz w:val="24"/>
        </w:rPr>
      </w:r>
      <w:r/>
    </w:p>
    <w:p>
      <w:pPr>
        <w:pStyle w:val="923"/>
        <w:rPr>
          <w:rFonts w:hint="eastAsia" w:ascii="宋体" w:hAnsi="宋体"/>
          <w:color w:val="auto"/>
          <w:sz w:val="24"/>
        </w:rPr>
      </w:pPr>
      <w:r>
        <w:rPr>
          <w:rFonts w:hint="eastAsia" w:ascii="宋体" w:hAnsi="宋体"/>
          <w:color w:val="auto"/>
          <w:sz w:val="24"/>
        </w:rPr>
      </w:r>
      <w:r/>
    </w:p>
    <w:p>
      <w:pPr>
        <w:rPr>
          <w:rFonts w:hint="eastAsia" w:ascii="宋体" w:hAnsi="宋体"/>
          <w:color w:val="auto"/>
          <w:sz w:val="24"/>
        </w:rPr>
      </w:pPr>
      <w:r>
        <w:rPr>
          <w:rFonts w:hint="eastAsia" w:ascii="宋体" w:hAnsi="宋体"/>
          <w:color w:val="auto"/>
          <w:sz w:val="24"/>
        </w:rPr>
      </w:r>
      <w:r/>
    </w:p>
    <w:p>
      <w:pPr>
        <w:pStyle w:val="923"/>
        <w:rPr>
          <w:rFonts w:hint="eastAsia"/>
          <w:color w:val="auto"/>
        </w:rPr>
      </w:pPr>
      <w:r>
        <w:rPr>
          <w:rFonts w:hint="eastAsia"/>
          <w:color w:val="auto"/>
        </w:rPr>
      </w:r>
      <w:r/>
    </w:p>
    <w:p>
      <w:pPr>
        <w:ind w:firstLine="0"/>
        <w:jc w:val="left"/>
        <w:spacing w:line="360" w:lineRule="auto"/>
        <w:rPr>
          <w:rFonts w:hint="eastAsia" w:ascii="黑体" w:hAnsi="黑体" w:eastAsia="黑体" w:cs="Times New Roman"/>
          <w:bCs w:val="0"/>
          <w:i w:val="0"/>
          <w:color w:val="auto"/>
          <w:sz w:val="32"/>
          <w:szCs w:val="32"/>
          <w:u w:val="none"/>
          <w:lang w:val="en-US" w:eastAsia="zh-CN"/>
        </w:rPr>
        <w:outlineLvl w:val="0"/>
      </w:pPr>
      <w:ins w:id="7" w:author="吴慧" w:date="2026-01-29T06:09:14Z" oouserid="吴慧">
        <w:r>
          <w:rPr>
            <w:rFonts w:hint="eastAsia" w:ascii="黑体" w:hAnsi="黑体" w:eastAsia="黑体" w:cs="Times New Roman"/>
            <w:i w:val="0"/>
            <w:iCs/>
            <w:color w:val="auto"/>
            <w:sz w:val="32"/>
            <w:szCs w:val="32"/>
            <w:highlight w:val="none"/>
            <w:u w:val="none"/>
            <w:lang w:val="en-US" w:eastAsia="zh-CN"/>
          </w:rPr>
        </w:r>
      </w:ins>
      <w:r>
        <w:rPr>
          <w:rFonts w:hint="eastAsia" w:ascii="黑体" w:hAnsi="黑体" w:eastAsia="黑体" w:cs="Times New Roman"/>
          <w:i w:val="0"/>
          <w:iCs/>
          <w:color w:val="auto"/>
          <w:sz w:val="32"/>
          <w:szCs w:val="32"/>
          <w:highlight w:val="none"/>
          <w:u w:val="none"/>
          <w:lang w:val="en-US" w:eastAsia="zh-CN"/>
        </w:rPr>
      </w:r>
      <w:r/>
    </w:p>
    <w:p>
      <w:pPr>
        <w:ind w:firstLine="0"/>
        <w:jc w:val="left"/>
        <w:spacing w:line="360" w:lineRule="auto"/>
        <w:rPr>
          <w:rFonts w:hint="eastAsia" w:ascii="黑体" w:hAnsi="黑体" w:eastAsia="黑体" w:cs="Times New Roman"/>
          <w:bCs w:val="0"/>
          <w:i w:val="0"/>
          <w:iCs/>
          <w:color w:val="auto"/>
          <w:sz w:val="32"/>
          <w:szCs w:val="32"/>
          <w:highlight w:val="none"/>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十二、分包承诺书</w:t>
      </w:r>
      <w:r/>
    </w:p>
    <w:p>
      <w:pPr>
        <w:rPr>
          <w:rFonts w:hint="eastAsia"/>
          <w:color w:val="auto"/>
        </w:rPr>
      </w:pPr>
      <w:r>
        <w:rPr>
          <w:rFonts w:hint="eastAsia"/>
          <w:color w:val="auto"/>
        </w:rPr>
      </w:r>
      <w:r/>
    </w:p>
    <w:p>
      <w:pPr>
        <w:jc w:val="center"/>
        <w:keepLines w:val="0"/>
        <w:keepNext w:val="0"/>
        <w:pageBreakBefore w:val="0"/>
        <w:spacing w:line="360" w:lineRule="auto"/>
        <w:rPr>
          <w:rFonts w:hint="eastAsia" w:ascii="微软雅黑" w:hAnsi="微软雅黑" w:eastAsia="微软雅黑" w:cs="微软雅黑"/>
          <w:b w:val="0"/>
          <w:bCs w:val="0"/>
          <w:color w:val="auto"/>
          <w:sz w:val="32"/>
          <w:szCs w:val="32"/>
          <w:lang w:val="zh-CN" w:eastAsia="zh-CN"/>
        </w:rPr>
        <w:outlineLvl w:val="1"/>
      </w:pPr>
      <w:r>
        <w:rPr>
          <w:rFonts w:hint="eastAsia" w:ascii="微软雅黑" w:hAnsi="微软雅黑" w:eastAsia="微软雅黑" w:cs="微软雅黑"/>
          <w:b w:val="0"/>
          <w:bCs w:val="0"/>
          <w:color w:val="auto"/>
          <w:sz w:val="32"/>
          <w:szCs w:val="32"/>
          <w:lang w:val="zh-CN" w:eastAsia="zh-CN"/>
        </w:rPr>
        <w:t xml:space="preserve">分包承诺书</w:t>
      </w:r>
      <w:r/>
    </w:p>
    <w:p>
      <w:pPr>
        <w:ind w:firstLine="2640"/>
        <w:keepLines w:val="0"/>
        <w:keepNext w:val="0"/>
        <w:pageBreakBefore w:val="0"/>
        <w:spacing w:line="480" w:lineRule="auto"/>
        <w:widowControl w:val="off"/>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r>
      <w:r/>
    </w:p>
    <w:p>
      <w:pPr>
        <w:ind w:firstLine="0"/>
        <w:keepLines w:val="0"/>
        <w:keepNext w:val="0"/>
        <w:pageBreakBefore w:val="0"/>
        <w:spacing w:line="480" w:lineRule="auto"/>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u w:val="none"/>
          <w:lang w:val="en-US" w:eastAsia="zh-CN"/>
        </w:rPr>
        <w:t xml:space="preserve">采购人名称</w:t>
      </w:r>
      <w:r>
        <w:rPr>
          <w:rFonts w:hint="eastAsia" w:ascii="宋体" w:hAnsi="宋体" w:eastAsia="宋体" w:cs="宋体"/>
          <w:color w:val="auto"/>
          <w:sz w:val="24"/>
          <w:szCs w:val="24"/>
          <w:u w:val="none"/>
          <w:lang w:eastAsia="zh-CN"/>
        </w:rPr>
        <w:t xml:space="preserve">）</w:t>
      </w:r>
      <w:r/>
    </w:p>
    <w:p>
      <w:pPr>
        <w:ind w:firstLine="480"/>
        <w:jc w:val="left"/>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我公司</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（供应商名称）郑重承诺：</w:t>
      </w:r>
      <w:r/>
    </w:p>
    <w:p>
      <w:pPr>
        <w:ind w:firstLine="480"/>
        <w:jc w:val="left"/>
        <w:keepLines w:val="0"/>
        <w:keepNext w:val="0"/>
        <w:pageBreakBefore w:val="0"/>
        <w:spacing w:line="48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如我公司中标（成交）</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val="en-US" w:eastAsia="zh-CN"/>
        </w:rPr>
        <w:t xml:space="preserve">（项目名称）项目</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拟将项目中的</w:t>
      </w:r>
      <w:r/>
    </w:p>
    <w:p>
      <w:pPr>
        <w:jc w:val="left"/>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建设内容，分包给具有相应资质</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供应商实施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并在签订合同时提供分包意向协议</w:t>
      </w:r>
      <w:r>
        <w:rPr>
          <w:rFonts w:hint="eastAsia" w:ascii="宋体" w:hAnsi="宋体" w:eastAsia="宋体" w:cs="宋体"/>
          <w:color w:val="auto"/>
          <w:sz w:val="24"/>
          <w:szCs w:val="24"/>
        </w:rPr>
        <w:t xml:space="preserve">。</w:t>
      </w:r>
      <w:r/>
    </w:p>
    <w:p>
      <w:pPr>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80" w:firstLine="360"/>
        <w:jc w:val="right"/>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名称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（加盖电子公章）</w:t>
      </w:r>
      <w:r/>
    </w:p>
    <w:p>
      <w:pPr>
        <w:jc w:val="center"/>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期：</w:t>
      </w:r>
      <w:r/>
    </w:p>
    <w:p>
      <w:pPr>
        <w:jc w:val="center"/>
        <w:rPr>
          <w:rFonts w:hint="eastAsia" w:ascii="微软雅黑" w:hAnsi="微软雅黑" w:eastAsia="微软雅黑" w:cs="微软雅黑"/>
          <w:b w:val="0"/>
          <w:bCs w:val="0"/>
          <w:color w:val="auto"/>
          <w:sz w:val="32"/>
          <w:szCs w:val="32"/>
        </w:rPr>
      </w:pPr>
      <w:r>
        <w:rPr>
          <w:rFonts w:hint="eastAsia" w:ascii="微软雅黑" w:hAnsi="微软雅黑" w:eastAsia="微软雅黑" w:cs="微软雅黑"/>
          <w:b w:val="0"/>
          <w:bCs w:val="0"/>
          <w:color w:val="auto"/>
          <w:sz w:val="32"/>
          <w:szCs w:val="32"/>
        </w:rPr>
      </w:r>
      <w:r/>
    </w:p>
    <w:p>
      <w:pPr>
        <w:pStyle w:val="857"/>
        <w:rPr>
          <w:rFonts w:hint="eastAsia" w:ascii="微软雅黑" w:hAnsi="微软雅黑" w:eastAsia="微软雅黑" w:cs="微软雅黑"/>
          <w:b w:val="0"/>
          <w:bCs w:val="0"/>
          <w:color w:val="auto"/>
          <w:sz w:val="32"/>
          <w:szCs w:val="32"/>
        </w:rPr>
      </w:pPr>
      <w:r>
        <w:rPr>
          <w:rFonts w:hint="eastAsia" w:ascii="微软雅黑" w:hAnsi="微软雅黑" w:eastAsia="微软雅黑" w:cs="微软雅黑"/>
          <w:b w:val="0"/>
          <w:bCs w:val="0"/>
          <w:color w:val="auto"/>
          <w:sz w:val="32"/>
          <w:szCs w:val="32"/>
        </w:rPr>
      </w:r>
      <w:r/>
    </w:p>
    <w:p>
      <w:pPr>
        <w:rPr>
          <w:rFonts w:hint="eastAsia" w:ascii="微软雅黑" w:hAnsi="微软雅黑" w:eastAsia="微软雅黑" w:cs="微软雅黑"/>
          <w:b w:val="0"/>
          <w:bCs w:val="0"/>
          <w:color w:val="auto"/>
          <w:sz w:val="32"/>
          <w:szCs w:val="32"/>
        </w:rPr>
      </w:pPr>
      <w:r>
        <w:rPr>
          <w:rFonts w:hint="eastAsia" w:ascii="微软雅黑" w:hAnsi="微软雅黑" w:eastAsia="微软雅黑" w:cs="微软雅黑"/>
          <w:b w:val="0"/>
          <w:bCs w:val="0"/>
          <w:color w:val="auto"/>
          <w:sz w:val="32"/>
          <w:szCs w:val="32"/>
        </w:rPr>
      </w:r>
      <w:r/>
    </w:p>
    <w:p>
      <w:pPr>
        <w:pStyle w:val="857"/>
        <w:rPr>
          <w:rFonts w:hint="eastAsia" w:ascii="微软雅黑" w:hAnsi="微软雅黑" w:eastAsia="微软雅黑" w:cs="微软雅黑"/>
          <w:b w:val="0"/>
          <w:bCs w:val="0"/>
          <w:color w:val="auto"/>
          <w:sz w:val="32"/>
          <w:szCs w:val="32"/>
        </w:rPr>
      </w:pPr>
      <w:r>
        <w:rPr>
          <w:rFonts w:hint="eastAsia" w:ascii="微软雅黑" w:hAnsi="微软雅黑" w:eastAsia="微软雅黑" w:cs="微软雅黑"/>
          <w:b w:val="0"/>
          <w:bCs w:val="0"/>
          <w:color w:val="auto"/>
          <w:sz w:val="32"/>
          <w:szCs w:val="32"/>
        </w:rPr>
      </w:r>
      <w:r/>
    </w:p>
    <w:p>
      <w:pPr>
        <w:rPr>
          <w:rFonts w:hint="eastAsia" w:ascii="微软雅黑" w:hAnsi="微软雅黑" w:eastAsia="微软雅黑" w:cs="微软雅黑"/>
          <w:b w:val="0"/>
          <w:bCs w:val="0"/>
          <w:color w:val="auto"/>
          <w:sz w:val="32"/>
          <w:szCs w:val="32"/>
        </w:rPr>
      </w:pPr>
      <w:r>
        <w:rPr>
          <w:rFonts w:hint="eastAsia" w:ascii="微软雅黑" w:hAnsi="微软雅黑" w:eastAsia="微软雅黑" w:cs="微软雅黑"/>
          <w:b w:val="0"/>
          <w:bCs w:val="0"/>
          <w:color w:val="auto"/>
          <w:sz w:val="32"/>
          <w:szCs w:val="32"/>
        </w:rPr>
      </w:r>
      <w:r/>
    </w:p>
    <w:p>
      <w:pPr>
        <w:pStyle w:val="857"/>
        <w:rPr>
          <w:rFonts w:hint="eastAsia" w:ascii="微软雅黑" w:hAnsi="微软雅黑" w:eastAsia="微软雅黑" w:cs="微软雅黑"/>
          <w:b w:val="0"/>
          <w:bCs w:val="0"/>
          <w:color w:val="auto"/>
          <w:sz w:val="32"/>
          <w:szCs w:val="32"/>
        </w:rPr>
      </w:pPr>
      <w:r>
        <w:rPr>
          <w:rFonts w:hint="eastAsia" w:ascii="微软雅黑" w:hAnsi="微软雅黑" w:eastAsia="微软雅黑" w:cs="微软雅黑"/>
          <w:b w:val="0"/>
          <w:bCs w:val="0"/>
          <w:color w:val="auto"/>
          <w:sz w:val="32"/>
          <w:szCs w:val="32"/>
        </w:rPr>
      </w:r>
      <w:r/>
    </w:p>
    <w:p>
      <w:pPr>
        <w:rPr>
          <w:rFonts w:hint="eastAsia" w:ascii="微软雅黑" w:hAnsi="微软雅黑" w:eastAsia="微软雅黑" w:cs="微软雅黑"/>
          <w:b w:val="0"/>
          <w:bCs w:val="0"/>
          <w:color w:val="auto"/>
          <w:sz w:val="32"/>
          <w:szCs w:val="32"/>
        </w:rPr>
      </w:pPr>
      <w:r>
        <w:rPr>
          <w:rFonts w:hint="eastAsia" w:ascii="微软雅黑" w:hAnsi="微软雅黑" w:eastAsia="微软雅黑" w:cs="微软雅黑"/>
          <w:b w:val="0"/>
          <w:bCs w:val="0"/>
          <w:color w:val="auto"/>
          <w:sz w:val="32"/>
          <w:szCs w:val="32"/>
        </w:rPr>
      </w:r>
      <w:r/>
    </w:p>
    <w:p>
      <w:pPr>
        <w:jc w:val="center"/>
        <w:rPr>
          <w:rFonts w:hint="eastAsia" w:ascii="微软雅黑" w:hAnsi="微软雅黑" w:eastAsia="微软雅黑" w:cs="微软雅黑"/>
          <w:b w:val="0"/>
          <w:bCs w:val="0"/>
          <w:color w:val="auto"/>
          <w:sz w:val="32"/>
          <w:szCs w:val="32"/>
        </w:rPr>
        <w:outlineLvl w:val="1"/>
      </w:pPr>
      <w:ins w:id="8" w:author="吴慧" w:date="2026-01-29T06:09:59Z" oouserid="吴慧">
        <w:r>
          <w:rPr>
            <w:rFonts w:hint="eastAsia" w:ascii="微软雅黑" w:hAnsi="微软雅黑" w:eastAsia="微软雅黑" w:cs="微软雅黑"/>
            <w:b w:val="0"/>
            <w:bCs w:val="0"/>
            <w:color w:val="auto"/>
            <w:sz w:val="32"/>
            <w:szCs w:val="32"/>
            <w:highlight w:val="none"/>
            <w:lang w:val="en-US" w:eastAsia="zh-CN"/>
          </w:rPr>
        </w:r>
      </w:ins>
      <w:r>
        <w:rPr>
          <w:rFonts w:hint="eastAsia" w:ascii="微软雅黑" w:hAnsi="微软雅黑" w:eastAsia="微软雅黑" w:cs="微软雅黑"/>
          <w:b w:val="0"/>
          <w:bCs w:val="0"/>
          <w:color w:val="auto"/>
          <w:sz w:val="32"/>
          <w:szCs w:val="32"/>
          <w:highlight w:val="none"/>
          <w:lang w:val="en-US" w:eastAsia="zh-CN"/>
        </w:rPr>
      </w:r>
      <w:r/>
    </w:p>
    <w:p>
      <w:pPr>
        <w:jc w:val="center"/>
        <w:rPr>
          <w:rFonts w:hint="eastAsia" w:ascii="微软雅黑" w:hAnsi="微软雅黑" w:eastAsia="微软雅黑" w:cs="微软雅黑"/>
          <w:b w:val="0"/>
          <w:bCs w:val="0"/>
          <w:color w:val="auto"/>
          <w:sz w:val="32"/>
          <w:szCs w:val="32"/>
          <w:highlight w:val="none"/>
          <w:lang w:val="en-US" w:eastAsia="zh-CN"/>
        </w:rPr>
        <w:outlineLvl w:val="1"/>
      </w:pPr>
      <w:r>
        <w:rPr>
          <w:rFonts w:hint="eastAsia" w:ascii="微软雅黑" w:hAnsi="微软雅黑" w:eastAsia="微软雅黑" w:cs="微软雅黑"/>
          <w:b w:val="0"/>
          <w:bCs w:val="0"/>
          <w:color w:val="auto"/>
          <w:sz w:val="32"/>
          <w:szCs w:val="32"/>
          <w:highlight w:val="none"/>
          <w:lang w:val="en-US" w:eastAsia="zh-CN"/>
        </w:rPr>
      </w:r>
      <w:r>
        <w:rPr>
          <w:rFonts w:hint="eastAsia" w:ascii="微软雅黑" w:hAnsi="微软雅黑" w:eastAsia="微软雅黑" w:cs="微软雅黑"/>
          <w:b w:val="0"/>
          <w:bCs w:val="0"/>
          <w:color w:val="auto"/>
          <w:sz w:val="32"/>
          <w:szCs w:val="32"/>
          <w:highlight w:val="none"/>
          <w:lang w:val="en-US" w:eastAsia="zh-CN"/>
        </w:rPr>
      </w:r>
      <w:r/>
    </w:p>
    <w:p>
      <w:pPr>
        <w:jc w:val="center"/>
        <w:rPr>
          <w:rFonts w:hint="eastAsia" w:ascii="微软雅黑" w:hAnsi="微软雅黑" w:eastAsia="微软雅黑" w:cs="微软雅黑"/>
          <w:b w:val="0"/>
          <w:bCs w:val="0"/>
          <w:color w:val="auto"/>
          <w:sz w:val="32"/>
          <w:szCs w:val="32"/>
          <w:highlight w:val="none"/>
          <w:lang w:val="en-US" w:eastAsia="zh-CN"/>
        </w:rPr>
        <w:outlineLvl w:val="1"/>
      </w:pPr>
      <w:r>
        <w:rPr>
          <w:rFonts w:hint="eastAsia" w:ascii="微软雅黑" w:hAnsi="微软雅黑" w:eastAsia="微软雅黑" w:cs="微软雅黑"/>
          <w:b w:val="0"/>
          <w:bCs w:val="0"/>
          <w:color w:val="auto"/>
          <w:sz w:val="32"/>
          <w:szCs w:val="32"/>
        </w:rPr>
      </w:r>
      <w:r>
        <w:rPr>
          <w:rFonts w:hint="eastAsia" w:ascii="微软雅黑" w:hAnsi="微软雅黑" w:eastAsia="微软雅黑" w:cs="微软雅黑"/>
          <w:b w:val="0"/>
          <w:bCs w:val="0"/>
          <w:color w:val="auto"/>
          <w:sz w:val="32"/>
          <w:szCs w:val="32"/>
        </w:rPr>
        <w:t xml:space="preserve">质疑函</w:t>
      </w:r>
      <w:r>
        <w:rPr>
          <w:rFonts w:hint="eastAsia" w:ascii="微软雅黑" w:hAnsi="微软雅黑" w:eastAsia="微软雅黑" w:cs="微软雅黑"/>
          <w:b w:val="0"/>
          <w:bCs w:val="0"/>
          <w:color w:val="auto"/>
          <w:sz w:val="32"/>
          <w:szCs w:val="32"/>
          <w:lang w:val="en-US" w:eastAsia="zh-CN"/>
        </w:rPr>
        <w:t xml:space="preserve">范本</w:t>
      </w:r>
      <w:r>
        <w:rPr>
          <w:rFonts w:hint="eastAsia" w:ascii="微软雅黑" w:hAnsi="微软雅黑" w:eastAsia="微软雅黑" w:cs="微软雅黑"/>
          <w:b w:val="0"/>
          <w:bCs w:val="0"/>
          <w:color w:val="auto"/>
          <w:sz w:val="32"/>
          <w:szCs w:val="32"/>
        </w:rPr>
      </w:r>
      <w:r/>
    </w:p>
    <w:p>
      <w:pPr>
        <w:spacing w:before="290" w:line="360" w:lineRule="auto"/>
        <w:rPr>
          <w:rFonts w:hint="eastAsia" w:ascii="方正黑体_GBK" w:hAnsi="方正黑体_GBK" w:eastAsia="方正黑体_GBK" w:cs="方正黑体_GBK"/>
          <w:bCs/>
          <w:color w:val="auto"/>
          <w:sz w:val="24"/>
          <w:szCs w:val="24"/>
        </w:rPr>
        <w:outlineLvl w:val="2"/>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outlineLvl w:val="2"/>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outlineLvl w:val="2"/>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outlineLvl w:val="2"/>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color w:val="auto"/>
          <w:sz w:val="24"/>
          <w:szCs w:val="24"/>
          <w:highlight w:val="none"/>
          <w:lang w:val="en-US" w:eastAsia="zh-CN"/>
        </w:rPr>
        <w:t xml:space="preserve">由授权代表负责</w:t>
      </w:r>
      <w:r>
        <w:rPr>
          <w:rFonts w:hint="eastAsia" w:ascii="宋体" w:hAnsi="宋体" w:eastAsia="宋体" w:cs="仿宋"/>
          <w:color w:val="auto"/>
          <w:sz w:val="24"/>
          <w:szCs w:val="24"/>
          <w:highlight w:val="none"/>
          <w:lang w:eastAsia="zh-CN"/>
        </w:rPr>
        <w:t xml:space="preserve">质疑</w:t>
      </w:r>
      <w:r>
        <w:rPr>
          <w:rFonts w:hint="eastAsia" w:ascii="宋体" w:hAnsi="宋体" w:eastAsia="宋体" w:cs="仿宋"/>
          <w:color w:val="auto"/>
          <w:sz w:val="24"/>
          <w:szCs w:val="24"/>
          <w:highlight w:val="none"/>
          <w:lang w:val="en-US" w:eastAsia="zh-CN"/>
        </w:rPr>
        <w:t xml:space="preserve">事宜</w:t>
      </w:r>
      <w:r>
        <w:rPr>
          <w:rFonts w:hint="eastAsia" w:ascii="宋体" w:hAnsi="宋体" w:eastAsia="宋体" w:cs="仿宋"/>
          <w:color w:val="auto"/>
          <w:sz w:val="24"/>
          <w:szCs w:val="24"/>
          <w:highlight w:val="none"/>
          <w:lang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lang w:val="en-US" w:eastAsia="zh-CN"/>
        </w:rPr>
        <w:t xml:space="preserve">附件中</w:t>
      </w:r>
      <w:r>
        <w:rPr>
          <w:rFonts w:hint="eastAsia" w:ascii="宋体" w:hAnsi="宋体" w:eastAsia="宋体" w:cs="仿宋"/>
          <w:b w:val="0"/>
          <w:bCs w:val="0"/>
          <w:color w:val="auto"/>
          <w:sz w:val="24"/>
          <w:szCs w:val="24"/>
          <w:highlight w:val="none"/>
        </w:rPr>
        <w:t xml:space="preserve">应</w:t>
      </w:r>
      <w:r>
        <w:rPr>
          <w:rFonts w:hint="eastAsia" w:ascii="宋体" w:hAnsi="宋体" w:eastAsia="宋体" w:cs="仿宋"/>
          <w:b w:val="0"/>
          <w:bCs w:val="0"/>
          <w:color w:val="auto"/>
          <w:sz w:val="24"/>
          <w:szCs w:val="24"/>
          <w:highlight w:val="none"/>
          <w:lang w:val="en-US" w:eastAsia="zh-CN"/>
        </w:rPr>
        <w:t xml:space="preserve">提交</w:t>
      </w:r>
      <w:r>
        <w:rPr>
          <w:rFonts w:hint="eastAsia" w:ascii="宋体" w:hAnsi="宋体" w:eastAsia="宋体" w:cs="仿宋"/>
          <w:color w:val="auto"/>
          <w:sz w:val="24"/>
          <w:szCs w:val="24"/>
          <w:highlight w:val="none"/>
          <w:lang w:eastAsia="zh-CN"/>
        </w:rPr>
        <w:t xml:space="preserve">由质疑供应商法定代表人签署的《授权委托书》</w:t>
      </w:r>
      <w:r>
        <w:rPr>
          <w:rFonts w:hint="eastAsia" w:ascii="宋体" w:hAnsi="宋体" w:eastAsia="宋体" w:cs="仿宋"/>
          <w:b w:val="0"/>
          <w:bCs w:val="0"/>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3"/>
        <w:rFonts w:ascii="宋体" w:hAnsi="宋体"/>
      </w:rPr>
      <w:framePr w:wrap="around" w:vAnchor="text" w:hAnchor="margin" w:xAlign="center" w:y="1"/>
    </w:pPr>
    <w:r>
      <w:rPr>
        <w:rFonts w:ascii="宋体" w:hAnsi="宋体"/>
      </w:rPr>
      <w:fldChar w:fldCharType="begin"/>
    </w:r>
    <w:r>
      <w:rPr>
        <w:rStyle w:val="893"/>
        <w:rFonts w:ascii="宋体" w:hAnsi="宋体"/>
      </w:rPr>
      <w:instrText xml:space="preserve">PAGE  </w:instrText>
    </w:r>
    <w:r>
      <w:rPr>
        <w:rFonts w:ascii="宋体" w:hAnsi="宋体"/>
      </w:rPr>
      <w:fldChar w:fldCharType="separate"/>
    </w:r>
    <w:r>
      <w:rPr>
        <w:rStyle w:val="893"/>
        <w:rFonts w:ascii="宋体" w:hAnsi="宋体"/>
      </w:rPr>
      <w:t xml:space="preserve">３９</w:t>
    </w:r>
    <w:r>
      <w:rPr>
        <w:rFonts w:ascii="宋体" w:hAnsi="宋体"/>
      </w:rPr>
      <w:fldChar w:fldCharType="end"/>
    </w:r>
    <w:r/>
  </w:p>
  <w:p>
    <w:pPr>
      <w:pStyle w:val="876"/>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rPr>
        <w:rStyle w:val="893"/>
      </w:rPr>
      <w:framePr w:wrap="around" w:vAnchor="text" w:hAnchor="margin" w:xAlign="center" w:y="1"/>
    </w:pPr>
    <w:r>
      <w:fldChar w:fldCharType="begin"/>
    </w:r>
    <w:r>
      <w:rPr>
        <w:rStyle w:val="893"/>
      </w:rPr>
      <w:instrText xml:space="preserve">PAGE  </w:instrText>
    </w:r>
    <w:r>
      <w:fldChar w:fldCharType="separate"/>
    </w:r>
    <w:r>
      <w:rPr>
        <w:rStyle w:val="893"/>
      </w:rPr>
      <w:t xml:space="preserve">1</w:t>
    </w:r>
    <w:r>
      <w:fldChar w:fldCharType="end"/>
    </w:r>
    <w:r/>
  </w:p>
  <w:p>
    <w:pPr>
      <w:pStyle w:val="8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1"/>
      <w:isLgl w:val="false"/>
      <w:suff w:val="nothing"/>
      <w:lvlText w:val=""/>
      <w:lvlJc w:val="left"/>
      <w:pPr>
        <w:ind w:left="0" w:firstLine="0"/>
      </w:pPr>
      <w:rPr>
        <w:rFonts w:hint="eastAsia"/>
      </w:rPr>
    </w:lvl>
    <w:lvl w:ilvl="6">
      <w:start w:val="1"/>
      <w:numFmt w:val="none"/>
      <w:pStyle w:val="852"/>
      <w:isLgl w:val="false"/>
      <w:suff w:val="nothing"/>
      <w:lvlText w:val=""/>
      <w:lvlJc w:val="left"/>
      <w:pPr>
        <w:ind w:left="0" w:firstLine="0"/>
      </w:pPr>
      <w:rPr>
        <w:rFonts w:hint="eastAsia"/>
      </w:rPr>
    </w:lvl>
    <w:lvl w:ilvl="7">
      <w:start w:val="1"/>
      <w:numFmt w:val="none"/>
      <w:pStyle w:val="853"/>
      <w:isLgl w:val="false"/>
      <w:suff w:val="nothing"/>
      <w:lvlText w:val=""/>
      <w:lvlJc w:val="left"/>
      <w:pPr>
        <w:ind w:left="0" w:firstLine="0"/>
      </w:pPr>
      <w:rPr>
        <w:rFonts w:hint="eastAsia"/>
      </w:rPr>
    </w:lvl>
    <w:lvl w:ilvl="8">
      <w:start w:val="1"/>
      <w:numFmt w:val="none"/>
      <w:pStyle w:val="854"/>
      <w:isLgl w:val="false"/>
      <w:suff w:val="nothing"/>
      <w:lvlText w:val=""/>
      <w:lvlJc w:val="left"/>
      <w:pPr>
        <w:ind w:left="0" w:firstLine="0"/>
      </w:pPr>
      <w:rPr>
        <w:rFonts w:hint="eastAsia"/>
      </w:rPr>
    </w:lvl>
  </w:abstractNum>
  <w:num w:numId="1">
    <w:abstractNumId w:val="5"/>
  </w:num>
  <w:num w:numId="2">
    <w:abstractNumId w:val="1"/>
  </w:num>
  <w:num w:numId="3">
    <w:abstractNumId w:val="4"/>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55"/>
    <w:link w:val="846"/>
    <w:uiPriority w:val="9"/>
    <w:rPr>
      <w:rFonts w:ascii="Arial" w:hAnsi="Arial" w:eastAsia="Arial" w:cs="Arial"/>
      <w:sz w:val="40"/>
      <w:szCs w:val="40"/>
    </w:rPr>
  </w:style>
  <w:style w:type="character" w:styleId="693">
    <w:name w:val="Heading 2 Char"/>
    <w:basedOn w:val="855"/>
    <w:link w:val="847"/>
    <w:uiPriority w:val="9"/>
    <w:rPr>
      <w:rFonts w:ascii="Arial" w:hAnsi="Arial" w:eastAsia="Arial" w:cs="Arial"/>
      <w:sz w:val="34"/>
    </w:rPr>
  </w:style>
  <w:style w:type="character" w:styleId="694">
    <w:name w:val="Heading 3 Char"/>
    <w:basedOn w:val="855"/>
    <w:link w:val="848"/>
    <w:uiPriority w:val="9"/>
    <w:rPr>
      <w:rFonts w:ascii="Arial" w:hAnsi="Arial" w:eastAsia="Arial" w:cs="Arial"/>
      <w:sz w:val="30"/>
      <w:szCs w:val="30"/>
    </w:rPr>
  </w:style>
  <w:style w:type="character" w:styleId="695">
    <w:name w:val="Heading 4 Char"/>
    <w:basedOn w:val="855"/>
    <w:link w:val="849"/>
    <w:uiPriority w:val="9"/>
    <w:rPr>
      <w:rFonts w:ascii="Arial" w:hAnsi="Arial" w:eastAsia="Arial" w:cs="Arial"/>
      <w:b/>
      <w:bCs/>
      <w:sz w:val="26"/>
      <w:szCs w:val="26"/>
    </w:rPr>
  </w:style>
  <w:style w:type="character" w:styleId="696">
    <w:name w:val="Heading 5 Char"/>
    <w:basedOn w:val="855"/>
    <w:link w:val="850"/>
    <w:uiPriority w:val="9"/>
    <w:rPr>
      <w:rFonts w:ascii="Arial" w:hAnsi="Arial" w:eastAsia="Arial" w:cs="Arial"/>
      <w:b/>
      <w:bCs/>
      <w:sz w:val="24"/>
      <w:szCs w:val="24"/>
    </w:rPr>
  </w:style>
  <w:style w:type="character" w:styleId="697">
    <w:name w:val="Heading 6 Char"/>
    <w:basedOn w:val="855"/>
    <w:link w:val="851"/>
    <w:uiPriority w:val="9"/>
    <w:rPr>
      <w:rFonts w:ascii="Arial" w:hAnsi="Arial" w:eastAsia="Arial" w:cs="Arial"/>
      <w:b/>
      <w:bCs/>
      <w:sz w:val="22"/>
      <w:szCs w:val="22"/>
    </w:rPr>
  </w:style>
  <w:style w:type="character" w:styleId="698">
    <w:name w:val="Heading 7 Char"/>
    <w:basedOn w:val="855"/>
    <w:link w:val="852"/>
    <w:uiPriority w:val="9"/>
    <w:rPr>
      <w:rFonts w:ascii="Arial" w:hAnsi="Arial" w:eastAsia="Arial" w:cs="Arial"/>
      <w:b/>
      <w:bCs/>
      <w:i/>
      <w:iCs/>
      <w:sz w:val="22"/>
      <w:szCs w:val="22"/>
    </w:rPr>
  </w:style>
  <w:style w:type="character" w:styleId="699">
    <w:name w:val="Heading 8 Char"/>
    <w:basedOn w:val="855"/>
    <w:link w:val="853"/>
    <w:uiPriority w:val="9"/>
    <w:rPr>
      <w:rFonts w:ascii="Arial" w:hAnsi="Arial" w:eastAsia="Arial" w:cs="Arial"/>
      <w:i/>
      <w:iCs/>
      <w:sz w:val="22"/>
      <w:szCs w:val="22"/>
    </w:rPr>
  </w:style>
  <w:style w:type="character" w:styleId="700">
    <w:name w:val="Heading 9 Char"/>
    <w:basedOn w:val="855"/>
    <w:link w:val="854"/>
    <w:uiPriority w:val="9"/>
    <w:rPr>
      <w:rFonts w:ascii="Arial" w:hAnsi="Arial" w:eastAsia="Arial" w:cs="Arial"/>
      <w:i/>
      <w:iCs/>
      <w:sz w:val="21"/>
      <w:szCs w:val="21"/>
    </w:rPr>
  </w:style>
  <w:style w:type="paragraph" w:styleId="701">
    <w:name w:val="Title"/>
    <w:basedOn w:val="845"/>
    <w:next w:val="845"/>
    <w:link w:val="702"/>
    <w:uiPriority w:val="10"/>
    <w:qFormat/>
    <w:pPr>
      <w:contextualSpacing/>
      <w:spacing w:before="300" w:after="200"/>
    </w:pPr>
    <w:rPr>
      <w:sz w:val="48"/>
      <w:szCs w:val="48"/>
    </w:rPr>
  </w:style>
  <w:style w:type="character" w:styleId="702">
    <w:name w:val="Title Char"/>
    <w:basedOn w:val="855"/>
    <w:link w:val="701"/>
    <w:uiPriority w:val="10"/>
    <w:rPr>
      <w:sz w:val="48"/>
      <w:szCs w:val="48"/>
    </w:rPr>
  </w:style>
  <w:style w:type="paragraph" w:styleId="703">
    <w:name w:val="Subtitle"/>
    <w:basedOn w:val="845"/>
    <w:next w:val="845"/>
    <w:link w:val="704"/>
    <w:uiPriority w:val="11"/>
    <w:qFormat/>
    <w:pPr>
      <w:spacing w:before="200" w:after="200"/>
    </w:pPr>
    <w:rPr>
      <w:sz w:val="24"/>
      <w:szCs w:val="24"/>
    </w:rPr>
  </w:style>
  <w:style w:type="character" w:styleId="704">
    <w:name w:val="Subtitle Char"/>
    <w:basedOn w:val="855"/>
    <w:link w:val="703"/>
    <w:uiPriority w:val="11"/>
    <w:rPr>
      <w:sz w:val="24"/>
      <w:szCs w:val="24"/>
    </w:rPr>
  </w:style>
  <w:style w:type="paragraph" w:styleId="705">
    <w:name w:val="Quote"/>
    <w:basedOn w:val="845"/>
    <w:next w:val="845"/>
    <w:link w:val="706"/>
    <w:uiPriority w:val="29"/>
    <w:qFormat/>
    <w:pPr>
      <w:ind w:left="720" w:right="720"/>
    </w:pPr>
    <w:rPr>
      <w:i/>
    </w:rPr>
  </w:style>
  <w:style w:type="character" w:styleId="706">
    <w:name w:val="Quote Char"/>
    <w:link w:val="705"/>
    <w:uiPriority w:val="29"/>
    <w:rPr>
      <w:i/>
    </w:rPr>
  </w:style>
  <w:style w:type="paragraph" w:styleId="707">
    <w:name w:val="Intense Quote"/>
    <w:basedOn w:val="845"/>
    <w:next w:val="845"/>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character" w:styleId="709">
    <w:name w:val="Header Char"/>
    <w:basedOn w:val="855"/>
    <w:link w:val="877"/>
    <w:uiPriority w:val="99"/>
  </w:style>
  <w:style w:type="character" w:styleId="710">
    <w:name w:val="Footer Char"/>
    <w:basedOn w:val="855"/>
    <w:link w:val="876"/>
    <w:uiPriority w:val="99"/>
  </w:style>
  <w:style w:type="paragraph" w:styleId="711">
    <w:name w:val="Caption"/>
    <w:basedOn w:val="845"/>
    <w:next w:val="845"/>
    <w:uiPriority w:val="35"/>
    <w:semiHidden/>
    <w:unhideWhenUsed/>
    <w:qFormat/>
    <w:pPr>
      <w:spacing w:line="276" w:lineRule="auto"/>
    </w:pPr>
    <w:rPr>
      <w:b/>
      <w:bCs/>
      <w:color w:val="4f81bd" w:themeColor="accent1"/>
      <w:sz w:val="18"/>
      <w:szCs w:val="18"/>
    </w:rPr>
  </w:style>
  <w:style w:type="character" w:styleId="712">
    <w:name w:val="Caption Char"/>
    <w:basedOn w:val="711"/>
    <w:link w:val="876"/>
    <w:uiPriority w:val="99"/>
  </w:style>
  <w:style w:type="table" w:styleId="713">
    <w:name w:val="Table Grid Light"/>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4">
    <w:name w:val="Plain Table 1"/>
    <w:basedOn w:val="8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2"/>
    <w:basedOn w:val="8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3"/>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7">
    <w:name w:val="Plain Table 4"/>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8">
    <w:name w:val="Plain Table 5"/>
    <w:basedOn w:val="8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9">
    <w:name w:val="Grid Table 1 Light"/>
    <w:basedOn w:val="8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0">
    <w:name w:val="Grid Table 1 Light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1">
    <w:name w:val="Grid Table 1 Light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2">
    <w:name w:val="Grid Table 1 Light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3">
    <w:name w:val="Grid Table 1 Light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4">
    <w:name w:val="Grid Table 1 Light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5">
    <w:name w:val="Grid Table 1 Light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6">
    <w:name w:val="Grid Table 2"/>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2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8">
    <w:name w:val="Grid Table 2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9">
    <w:name w:val="Grid Table 2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0">
    <w:name w:val="Grid Table 2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1">
    <w:name w:val="Grid Table 2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2">
    <w:name w:val="Grid Table 2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3">
    <w:name w:val="Grid Table 3"/>
    <w:basedOn w:val="8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1"/>
    <w:basedOn w:val="8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2"/>
    <w:basedOn w:val="8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3"/>
    <w:basedOn w:val="8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4"/>
    <w:basedOn w:val="8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5"/>
    <w:basedOn w:val="8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6"/>
    <w:basedOn w:val="8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8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4 - Accent 1"/>
    <w:basedOn w:val="8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2">
    <w:name w:val="Grid Table 4 - Accent 2"/>
    <w:basedOn w:val="8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3">
    <w:name w:val="Grid Table 4 - Accent 3"/>
    <w:basedOn w:val="8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4">
    <w:name w:val="Grid Table 4 - Accent 4"/>
    <w:basedOn w:val="8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5">
    <w:name w:val="Grid Table 4 - Accent 5"/>
    <w:basedOn w:val="8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6">
    <w:name w:val="Grid Table 4 - Accent 6"/>
    <w:basedOn w:val="8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7">
    <w:name w:val="Grid Table 5 Dark"/>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5 Dark- Accent 1"/>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9">
    <w:name w:val="Grid Table 5 Dark - Accent 2"/>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0">
    <w:name w:val="Grid Table 5 Dark - Accent 3"/>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1">
    <w:name w:val="Grid Table 5 Dark- Accent 4"/>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2">
    <w:name w:val="Grid Table 5 Dark - Accent 5"/>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3">
    <w:name w:val="Grid Table 5 Dark - Accent 6"/>
    <w:basedOn w:val="8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4">
    <w:name w:val="Grid Table 6 Colorful"/>
    <w:basedOn w:val="8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6 Colorful - Accent 1"/>
    <w:basedOn w:val="8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6">
    <w:name w:val="Grid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7">
    <w:name w:val="Grid Table 6 Colorful - Accent 3"/>
    <w:basedOn w:val="8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8">
    <w:name w:val="Grid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9">
    <w:name w:val="Grid Table 6 Colorful - Accent 5"/>
    <w:basedOn w:val="8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0">
    <w:name w:val="Grid Table 6 Colorful - Accent 6"/>
    <w:basedOn w:val="8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7 Colorful"/>
    <w:basedOn w:val="8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2">
    <w:name w:val="Grid Table 7 Colorful - Accent 1"/>
    <w:basedOn w:val="8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3">
    <w:name w:val="Grid Table 7 Colorful - Accent 2"/>
    <w:basedOn w:val="8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7 Colorful - Accent 3"/>
    <w:basedOn w:val="8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7 Colorful - Accent 4"/>
    <w:basedOn w:val="8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7 Colorful - Accent 5"/>
    <w:basedOn w:val="8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7">
    <w:name w:val="Grid Table 7 Colorful - Accent 6"/>
    <w:basedOn w:val="8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8">
    <w:name w:val="List Table 1 Light"/>
    <w:basedOn w:val="8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9">
    <w:name w:val="List Table 1 Light - Accent 1"/>
    <w:basedOn w:val="8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0">
    <w:name w:val="List Table 1 Light - Accent 2"/>
    <w:basedOn w:val="8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1">
    <w:name w:val="List Table 1 Light - Accent 3"/>
    <w:basedOn w:val="8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2">
    <w:name w:val="List Table 1 Light - Accent 4"/>
    <w:basedOn w:val="8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3">
    <w:name w:val="List Table 1 Light - Accent 5"/>
    <w:basedOn w:val="8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4">
    <w:name w:val="List Table 1 Light - Accent 6"/>
    <w:basedOn w:val="8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5">
    <w:name w:val="List Table 2"/>
    <w:basedOn w:val="8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2 - Accent 1"/>
    <w:basedOn w:val="8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7">
    <w:name w:val="List Table 2 - Accent 2"/>
    <w:basedOn w:val="8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8">
    <w:name w:val="List Table 2 - Accent 3"/>
    <w:basedOn w:val="8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9">
    <w:name w:val="List Table 2 - Accent 4"/>
    <w:basedOn w:val="8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0">
    <w:name w:val="List Table 2 - Accent 5"/>
    <w:basedOn w:val="8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1">
    <w:name w:val="List Table 2 - Accent 6"/>
    <w:basedOn w:val="8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2">
    <w:name w:val="List Table 3"/>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3 - Accent 1"/>
    <w:basedOn w:val="8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3 - Accent 2"/>
    <w:basedOn w:val="8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5">
    <w:name w:val="List Table 3 - Accent 3"/>
    <w:basedOn w:val="8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6">
    <w:name w:val="List Table 3 - Accent 4"/>
    <w:basedOn w:val="8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7">
    <w:name w:val="List Table 3 - Accent 5"/>
    <w:basedOn w:val="8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8">
    <w:name w:val="List Table 3 - Accent 6"/>
    <w:basedOn w:val="8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9">
    <w:name w:val="List Table 4"/>
    <w:basedOn w:val="8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4 - Accent 1"/>
    <w:basedOn w:val="8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4 - Accent 2"/>
    <w:basedOn w:val="8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2">
    <w:name w:val="List Table 4 - Accent 3"/>
    <w:basedOn w:val="8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3">
    <w:name w:val="List Table 4 - Accent 4"/>
    <w:basedOn w:val="8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4">
    <w:name w:val="List Table 4 - Accent 5"/>
    <w:basedOn w:val="8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5">
    <w:name w:val="List Table 4 - Accent 6"/>
    <w:basedOn w:val="8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6">
    <w:name w:val="List Table 5 Dark"/>
    <w:basedOn w:val="8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1"/>
    <w:basedOn w:val="8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2"/>
    <w:basedOn w:val="8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3"/>
    <w:basedOn w:val="8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4"/>
    <w:basedOn w:val="8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5"/>
    <w:basedOn w:val="8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6"/>
    <w:basedOn w:val="8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6 Colorful"/>
    <w:basedOn w:val="8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4">
    <w:name w:val="List Table 6 Colorful - Accent 1"/>
    <w:basedOn w:val="8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5">
    <w:name w:val="List Table 6 Colorful - Accent 2"/>
    <w:basedOn w:val="8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6">
    <w:name w:val="List Table 6 Colorful - Accent 3"/>
    <w:basedOn w:val="8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7">
    <w:name w:val="List Table 6 Colorful - Accent 4"/>
    <w:basedOn w:val="8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8">
    <w:name w:val="List Table 6 Colorful - Accent 5"/>
    <w:basedOn w:val="8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9">
    <w:name w:val="List Table 6 Colorful - Accent 6"/>
    <w:basedOn w:val="8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0">
    <w:name w:val="List Table 7 Colorful"/>
    <w:basedOn w:val="8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1">
    <w:name w:val="List Table 7 Colorful - Accent 1"/>
    <w:basedOn w:val="8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2">
    <w:name w:val="List Table 7 Colorful - Accent 2"/>
    <w:basedOn w:val="8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3">
    <w:name w:val="List Table 7 Colorful - Accent 3"/>
    <w:basedOn w:val="8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4">
    <w:name w:val="List Table 7 Colorful - Accent 4"/>
    <w:basedOn w:val="8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5">
    <w:name w:val="List Table 7 Colorful - Accent 5"/>
    <w:basedOn w:val="8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6">
    <w:name w:val="List Table 7 Colorful - Accent 6"/>
    <w:basedOn w:val="8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7">
    <w:name w:val="Lined - Accent"/>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Lined - Accent 1"/>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Lined - Accent 2"/>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Lined - Accent 3"/>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Lined - Accent 4"/>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Lined - Accent 5"/>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Lined - Accent 6"/>
    <w:basedOn w:val="8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amp; Lined - Accent"/>
    <w:basedOn w:val="8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Bordered &amp; Lined - Accent 1"/>
    <w:basedOn w:val="8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Bordered &amp; Lined - Accent 2"/>
    <w:basedOn w:val="8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Bordered &amp; Lined - Accent 3"/>
    <w:basedOn w:val="8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Bordered &amp; Lined - Accent 4"/>
    <w:basedOn w:val="8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Bordered &amp; Lined - Accent 5"/>
    <w:basedOn w:val="8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Bordered &amp; Lined - Accent 6"/>
    <w:basedOn w:val="8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w:basedOn w:val="8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2">
    <w:name w:val="Bordered - Accent 1"/>
    <w:basedOn w:val="8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3">
    <w:name w:val="Bordered - Accent 2"/>
    <w:basedOn w:val="8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4">
    <w:name w:val="Bordered - Accent 3"/>
    <w:basedOn w:val="8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5">
    <w:name w:val="Bordered - Accent 4"/>
    <w:basedOn w:val="8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6">
    <w:name w:val="Bordered - Accent 5"/>
    <w:basedOn w:val="8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7">
    <w:name w:val="Bordered - Accent 6"/>
    <w:basedOn w:val="8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8">
    <w:name w:val="footnote text"/>
    <w:basedOn w:val="845"/>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5"/>
    <w:uiPriority w:val="99"/>
    <w:unhideWhenUsed/>
    <w:rPr>
      <w:vertAlign w:val="superscript"/>
    </w:rPr>
  </w:style>
  <w:style w:type="paragraph" w:styleId="841">
    <w:name w:val="endnote text"/>
    <w:basedOn w:val="845"/>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5"/>
    <w:uiPriority w:val="99"/>
    <w:semiHidden/>
    <w:unhideWhenUsed/>
    <w:rPr>
      <w:vertAlign w:val="superscript"/>
    </w:rPr>
  </w:style>
  <w:style w:type="paragraph" w:styleId="844">
    <w:name w:val="TOC Heading"/>
    <w:uiPriority w:val="39"/>
    <w:unhideWhenUsed/>
  </w:style>
  <w:style w:type="paragraph" w:styleId="845" w:default="1">
    <w:name w:val="Normal"/>
    <w:next w:val="857"/>
    <w:uiPriority w:val="0"/>
    <w:qFormat/>
    <w:pPr>
      <w:jc w:val="both"/>
      <w:widowControl w:val="off"/>
    </w:pPr>
    <w:rPr>
      <w:rFonts w:ascii="Times New Roman" w:hAnsi="Times New Roman" w:eastAsia="宋体" w:cs="Times New Roman"/>
      <w:sz w:val="21"/>
      <w:szCs w:val="22"/>
      <w:lang w:val="en-US" w:eastAsia="zh-CN" w:bidi="ar-SA"/>
    </w:rPr>
  </w:style>
  <w:style w:type="paragraph" w:styleId="846">
    <w:name w:val="Heading 1"/>
    <w:basedOn w:val="845"/>
    <w:next w:val="845"/>
    <w:link w:val="899"/>
    <w:uiPriority w:val="0"/>
    <w:qFormat/>
    <w:pPr>
      <w:jc w:val="center"/>
      <w:keepNext/>
      <w:outlineLvl w:val="0"/>
    </w:pPr>
    <w:rPr>
      <w:rFonts w:ascii="楷体_GB2312" w:hAnsi="Times New Roman" w:eastAsia="楷体_GB2312" w:cs="Times New Roman"/>
      <w:sz w:val="28"/>
      <w:szCs w:val="28"/>
    </w:rPr>
  </w:style>
  <w:style w:type="paragraph" w:styleId="847">
    <w:name w:val="Heading 2"/>
    <w:basedOn w:val="845"/>
    <w:next w:val="860"/>
    <w:link w:val="90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8">
    <w:name w:val="Heading 3"/>
    <w:basedOn w:val="845"/>
    <w:next w:val="860"/>
    <w:link w:val="902"/>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9">
    <w:name w:val="Heading 4"/>
    <w:basedOn w:val="845"/>
    <w:next w:val="860"/>
    <w:link w:val="903"/>
    <w:uiPriority w:val="0"/>
    <w:qFormat/>
    <w:pPr>
      <w:keepLines/>
      <w:keepNext/>
      <w:spacing w:before="280" w:after="290" w:line="376" w:lineRule="auto"/>
      <w:outlineLvl w:val="3"/>
    </w:pPr>
    <w:rPr>
      <w:rFonts w:ascii="Arial" w:hAnsi="Arial" w:eastAsia="黑体" w:cs="Arial"/>
      <w:b/>
      <w:bCs/>
      <w:sz w:val="28"/>
      <w:szCs w:val="28"/>
    </w:rPr>
  </w:style>
  <w:style w:type="paragraph" w:styleId="850">
    <w:name w:val="Heading 5"/>
    <w:basedOn w:val="845"/>
    <w:next w:val="860"/>
    <w:link w:val="904"/>
    <w:uiPriority w:val="0"/>
    <w:qFormat/>
    <w:pPr>
      <w:keepNext/>
      <w:outlineLvl w:val="4"/>
    </w:pPr>
    <w:rPr>
      <w:rFonts w:ascii="宋体" w:hAnsi="Times New Roman" w:eastAsia="宋体" w:cs="Times New Roman"/>
      <w:color w:val="000000"/>
      <w:sz w:val="28"/>
      <w:szCs w:val="28"/>
    </w:rPr>
  </w:style>
  <w:style w:type="paragraph" w:styleId="851">
    <w:name w:val="Heading 6"/>
    <w:basedOn w:val="845"/>
    <w:next w:val="845"/>
    <w:link w:val="905"/>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2">
    <w:name w:val="Heading 7"/>
    <w:basedOn w:val="845"/>
    <w:next w:val="845"/>
    <w:link w:val="906"/>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3">
    <w:name w:val="Heading 8"/>
    <w:basedOn w:val="845"/>
    <w:next w:val="845"/>
    <w:link w:val="90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4">
    <w:name w:val="Heading 9"/>
    <w:basedOn w:val="845"/>
    <w:next w:val="845"/>
    <w:link w:val="908"/>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5" w:default="1">
    <w:name w:val="Default Paragraph Font"/>
    <w:uiPriority w:val="1"/>
    <w:unhideWhenUsed/>
  </w:style>
  <w:style w:type="table" w:styleId="856" w:default="1">
    <w:name w:val="Normal Table"/>
    <w:uiPriority w:val="99"/>
    <w:unhideWhenUsed/>
    <w:qFormat/>
    <w:tblPr>
      <w:tblCellMar>
        <w:left w:w="108" w:type="dxa"/>
        <w:top w:w="0" w:type="dxa"/>
        <w:right w:w="108" w:type="dxa"/>
        <w:bottom w:w="0" w:type="dxa"/>
      </w:tblCellMar>
    </w:tblPr>
  </w:style>
  <w:style w:type="paragraph" w:styleId="857">
    <w:name w:val="Body Text First Indent 2"/>
    <w:basedOn w:val="858"/>
    <w:next w:val="845"/>
    <w:link w:val="898"/>
    <w:uiPriority w:val="0"/>
    <w:pPr>
      <w:ind w:left="0" w:firstLine="420"/>
      <w:spacing w:after="0" w:line="360" w:lineRule="auto"/>
    </w:pPr>
    <w:rPr>
      <w:rFonts w:ascii="宋体" w:hAnsi="宋体" w:eastAsia="宋体" w:cs="Times New Roman"/>
      <w:szCs w:val="20"/>
    </w:rPr>
  </w:style>
  <w:style w:type="paragraph" w:styleId="858">
    <w:name w:val="Body Text Indent"/>
    <w:basedOn w:val="845"/>
    <w:next w:val="859"/>
    <w:link w:val="897"/>
    <w:uiPriority w:val="0"/>
    <w:unhideWhenUsed/>
    <w:qFormat/>
    <w:pPr>
      <w:ind w:left="420"/>
      <w:spacing w:after="120"/>
    </w:pPr>
  </w:style>
  <w:style w:type="paragraph" w:styleId="859">
    <w:name w:val="envelope return"/>
    <w:basedOn w:val="845"/>
    <w:uiPriority w:val="0"/>
    <w:qFormat/>
    <w:rPr>
      <w:rFonts w:ascii="Arial" w:hAnsi="Arial" w:eastAsia="宋体" w:cs="宋体"/>
    </w:rPr>
  </w:style>
  <w:style w:type="paragraph" w:styleId="860">
    <w:name w:val="Normal Indent"/>
    <w:basedOn w:val="845"/>
    <w:link w:val="901"/>
    <w:uiPriority w:val="0"/>
    <w:qFormat/>
    <w:pPr>
      <w:ind w:firstLine="420"/>
    </w:pPr>
    <w:rPr>
      <w:szCs w:val="21"/>
    </w:rPr>
  </w:style>
  <w:style w:type="paragraph" w:styleId="861">
    <w:name w:val="List 3"/>
    <w:basedOn w:val="845"/>
    <w:uiPriority w:val="0"/>
    <w:pPr>
      <w:ind w:left="100" w:hanging="200"/>
    </w:pPr>
    <w:rPr>
      <w:rFonts w:ascii="Times New Roman" w:hAnsi="Times New Roman" w:eastAsia="宋体" w:cs="Times New Roman"/>
      <w:szCs w:val="21"/>
    </w:rPr>
  </w:style>
  <w:style w:type="paragraph" w:styleId="862">
    <w:name w:val="toc 7"/>
    <w:basedOn w:val="845"/>
    <w:next w:val="845"/>
    <w:uiPriority w:val="0"/>
    <w:semiHidden/>
    <w:pPr>
      <w:ind w:left="1260"/>
      <w:jc w:val="left"/>
    </w:pPr>
    <w:rPr>
      <w:rFonts w:ascii="Times New Roman" w:hAnsi="Times New Roman" w:eastAsia="宋体" w:cs="Times New Roman"/>
      <w:szCs w:val="21"/>
    </w:rPr>
  </w:style>
  <w:style w:type="paragraph" w:styleId="863">
    <w:name w:val="Document Map"/>
    <w:basedOn w:val="845"/>
    <w:link w:val="909"/>
    <w:uiPriority w:val="0"/>
    <w:semiHidden/>
    <w:pPr>
      <w:shd w:val="clear" w:color="auto" w:fill="000080"/>
    </w:pPr>
    <w:rPr>
      <w:rFonts w:ascii="Times New Roman" w:hAnsi="Times New Roman" w:eastAsia="宋体" w:cs="Times New Roman"/>
      <w:szCs w:val="21"/>
    </w:rPr>
  </w:style>
  <w:style w:type="paragraph" w:styleId="864">
    <w:name w:val="annotation text"/>
    <w:basedOn w:val="845"/>
    <w:link w:val="910"/>
    <w:uiPriority w:val="0"/>
    <w:unhideWhenUsed/>
    <w:pPr>
      <w:jc w:val="left"/>
    </w:pPr>
  </w:style>
  <w:style w:type="paragraph" w:styleId="865">
    <w:name w:val="Body Text 3"/>
    <w:basedOn w:val="845"/>
    <w:link w:val="911"/>
    <w:uiPriority w:val="0"/>
    <w:rPr>
      <w:rFonts w:ascii="仿宋_GB2312" w:hAnsi="Arial" w:eastAsia="仿宋_GB2312" w:cs="Times New Roman"/>
      <w:sz w:val="32"/>
      <w:szCs w:val="32"/>
    </w:rPr>
  </w:style>
  <w:style w:type="paragraph" w:styleId="866">
    <w:name w:val="Body Text"/>
    <w:basedOn w:val="845"/>
    <w:link w:val="912"/>
    <w:uiPriority w:val="0"/>
    <w:qFormat/>
    <w:rPr>
      <w:rFonts w:ascii="楷体_GB2312" w:hAnsi="Arial" w:eastAsia="楷体_GB2312" w:cs="Times New Roman"/>
      <w:sz w:val="28"/>
      <w:szCs w:val="28"/>
    </w:rPr>
  </w:style>
  <w:style w:type="paragraph" w:styleId="867">
    <w:name w:val="List 2"/>
    <w:basedOn w:val="845"/>
    <w:uiPriority w:val="0"/>
    <w:qFormat/>
    <w:pPr>
      <w:ind w:left="100" w:hanging="200"/>
    </w:pPr>
    <w:rPr>
      <w:rFonts w:ascii="Times New Roman" w:hAnsi="Times New Roman" w:eastAsia="宋体" w:cs="Times New Roman"/>
      <w:szCs w:val="21"/>
    </w:rPr>
  </w:style>
  <w:style w:type="paragraph" w:styleId="868">
    <w:name w:val="index 4"/>
    <w:basedOn w:val="845"/>
    <w:next w:val="845"/>
    <w:uiPriority w:val="0"/>
    <w:semiHidden/>
    <w:qFormat/>
    <w:pPr>
      <w:ind w:left="1260"/>
    </w:pPr>
    <w:rPr>
      <w:rFonts w:ascii="Calibri" w:hAnsi="Calibri" w:eastAsia="Calibri" w:cs="宋体"/>
      <w:sz w:val="20"/>
      <w:lang w:val="zh-CN"/>
    </w:rPr>
  </w:style>
  <w:style w:type="paragraph" w:styleId="869">
    <w:name w:val="toc 5"/>
    <w:basedOn w:val="845"/>
    <w:next w:val="845"/>
    <w:uiPriority w:val="0"/>
    <w:semiHidden/>
    <w:qFormat/>
    <w:pPr>
      <w:ind w:left="840"/>
      <w:jc w:val="left"/>
    </w:pPr>
    <w:rPr>
      <w:rFonts w:ascii="Times New Roman" w:hAnsi="Times New Roman" w:eastAsia="宋体" w:cs="Times New Roman"/>
      <w:szCs w:val="21"/>
    </w:rPr>
  </w:style>
  <w:style w:type="paragraph" w:styleId="870">
    <w:name w:val="toc 3"/>
    <w:basedOn w:val="845"/>
    <w:next w:val="845"/>
    <w:uiPriority w:val="0"/>
    <w:semiHidden/>
    <w:qFormat/>
    <w:pPr>
      <w:ind w:left="420"/>
      <w:jc w:val="left"/>
    </w:pPr>
    <w:rPr>
      <w:rFonts w:ascii="Times New Roman" w:hAnsi="Times New Roman" w:eastAsia="宋体" w:cs="Times New Roman"/>
      <w:i/>
      <w:iCs/>
      <w:szCs w:val="24"/>
    </w:rPr>
  </w:style>
  <w:style w:type="paragraph" w:styleId="871">
    <w:name w:val="Plain Text"/>
    <w:basedOn w:val="845"/>
    <w:link w:val="913"/>
    <w:uiPriority w:val="0"/>
    <w:qFormat/>
    <w:rPr>
      <w:rFonts w:ascii="宋体" w:hAnsi="Courier New" w:eastAsia="宋体" w:cs="Courier New"/>
      <w:szCs w:val="21"/>
    </w:rPr>
  </w:style>
  <w:style w:type="paragraph" w:styleId="872">
    <w:name w:val="toc 8"/>
    <w:basedOn w:val="845"/>
    <w:next w:val="845"/>
    <w:uiPriority w:val="0"/>
    <w:semiHidden/>
    <w:qFormat/>
    <w:pPr>
      <w:ind w:left="1470"/>
      <w:jc w:val="left"/>
    </w:pPr>
    <w:rPr>
      <w:rFonts w:ascii="Times New Roman" w:hAnsi="Times New Roman" w:eastAsia="宋体" w:cs="Times New Roman"/>
      <w:szCs w:val="21"/>
    </w:rPr>
  </w:style>
  <w:style w:type="paragraph" w:styleId="873">
    <w:name w:val="Date"/>
    <w:basedOn w:val="845"/>
    <w:next w:val="845"/>
    <w:link w:val="914"/>
    <w:uiPriority w:val="0"/>
    <w:qFormat/>
    <w:rPr>
      <w:rFonts w:ascii="Times New Roman" w:hAnsi="Times New Roman" w:eastAsia="宋体" w:cs="Times New Roman"/>
      <w:sz w:val="24"/>
      <w:szCs w:val="24"/>
    </w:rPr>
  </w:style>
  <w:style w:type="paragraph" w:styleId="874">
    <w:name w:val="Body Text Indent 2"/>
    <w:basedOn w:val="845"/>
    <w:link w:val="915"/>
    <w:uiPriority w:val="0"/>
    <w:qFormat/>
    <w:pPr>
      <w:ind w:left="630" w:firstLine="645"/>
    </w:pPr>
    <w:rPr>
      <w:rFonts w:ascii="Arial" w:hAnsi="Arial" w:eastAsia="仿宋_GB2312" w:cs="Arial"/>
      <w:sz w:val="32"/>
      <w:szCs w:val="32"/>
    </w:rPr>
  </w:style>
  <w:style w:type="paragraph" w:styleId="875">
    <w:name w:val="Balloon Text"/>
    <w:basedOn w:val="845"/>
    <w:link w:val="916"/>
    <w:uiPriority w:val="0"/>
    <w:semiHidden/>
    <w:rPr>
      <w:rFonts w:ascii="Times New Roman" w:hAnsi="Times New Roman" w:eastAsia="宋体" w:cs="Times New Roman"/>
      <w:sz w:val="18"/>
      <w:szCs w:val="18"/>
    </w:rPr>
  </w:style>
  <w:style w:type="paragraph" w:styleId="876">
    <w:name w:val="Footer"/>
    <w:basedOn w:val="845"/>
    <w:link w:val="917"/>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7">
    <w:name w:val="Header"/>
    <w:basedOn w:val="845"/>
    <w:link w:val="918"/>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8">
    <w:name w:val="toc 1"/>
    <w:basedOn w:val="845"/>
    <w:next w:val="845"/>
    <w:uiPriority w:val="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79">
    <w:name w:val="toc 4"/>
    <w:basedOn w:val="845"/>
    <w:next w:val="845"/>
    <w:uiPriority w:val="0"/>
    <w:semiHidden/>
    <w:pPr>
      <w:ind w:left="630"/>
      <w:jc w:val="left"/>
    </w:pPr>
    <w:rPr>
      <w:rFonts w:ascii="Times New Roman" w:hAnsi="Times New Roman" w:eastAsia="宋体" w:cs="Times New Roman"/>
      <w:szCs w:val="21"/>
    </w:rPr>
  </w:style>
  <w:style w:type="paragraph" w:styleId="880">
    <w:name w:val="List"/>
    <w:basedOn w:val="845"/>
    <w:uiPriority w:val="0"/>
    <w:qFormat/>
    <w:pPr>
      <w:ind w:left="200" w:hanging="200"/>
    </w:pPr>
    <w:rPr>
      <w:rFonts w:ascii="Times New Roman" w:hAnsi="Times New Roman" w:eastAsia="宋体" w:cs="Times New Roman"/>
      <w:szCs w:val="21"/>
    </w:rPr>
  </w:style>
  <w:style w:type="paragraph" w:styleId="881">
    <w:name w:val="toc 6"/>
    <w:basedOn w:val="845"/>
    <w:next w:val="845"/>
    <w:uiPriority w:val="0"/>
    <w:semiHidden/>
    <w:qFormat/>
    <w:pPr>
      <w:ind w:left="1050"/>
      <w:jc w:val="left"/>
    </w:pPr>
    <w:rPr>
      <w:rFonts w:ascii="Times New Roman" w:hAnsi="Times New Roman" w:eastAsia="宋体" w:cs="Times New Roman"/>
      <w:szCs w:val="21"/>
    </w:rPr>
  </w:style>
  <w:style w:type="paragraph" w:styleId="882">
    <w:name w:val="Body Text Indent 3"/>
    <w:basedOn w:val="845"/>
    <w:link w:val="919"/>
    <w:uiPriority w:val="0"/>
    <w:pPr>
      <w:ind w:left="645" w:firstLine="645"/>
    </w:pPr>
    <w:rPr>
      <w:rFonts w:ascii="Arial" w:hAnsi="Arial" w:eastAsia="仿宋_GB2312" w:cs="Arial"/>
      <w:color w:val="ffff00"/>
      <w:sz w:val="32"/>
      <w:szCs w:val="32"/>
    </w:rPr>
  </w:style>
  <w:style w:type="paragraph" w:styleId="883">
    <w:name w:val="table of figures"/>
    <w:basedOn w:val="845"/>
    <w:next w:val="845"/>
    <w:uiPriority w:val="0"/>
    <w:semiHidden/>
    <w:qFormat/>
    <w:pPr>
      <w:ind w:left="840" w:hanging="420"/>
    </w:pPr>
    <w:rPr>
      <w:rFonts w:ascii="Times New Roman" w:hAnsi="Times New Roman" w:eastAsia="宋体" w:cs="Times New Roman"/>
      <w:szCs w:val="21"/>
    </w:rPr>
  </w:style>
  <w:style w:type="paragraph" w:styleId="884">
    <w:name w:val="toc 2"/>
    <w:basedOn w:val="845"/>
    <w:next w:val="845"/>
    <w:uiPriority w:val="0"/>
    <w:semiHidden/>
    <w:pPr>
      <w:ind w:left="210"/>
      <w:jc w:val="left"/>
    </w:pPr>
    <w:rPr>
      <w:rFonts w:ascii="Times New Roman" w:hAnsi="Times New Roman" w:eastAsia="宋体" w:cs="Times New Roman"/>
      <w:smallCaps/>
      <w:szCs w:val="24"/>
    </w:rPr>
  </w:style>
  <w:style w:type="paragraph" w:styleId="885">
    <w:name w:val="toc 9"/>
    <w:basedOn w:val="845"/>
    <w:next w:val="845"/>
    <w:uiPriority w:val="0"/>
    <w:semiHidden/>
    <w:pPr>
      <w:ind w:left="1680"/>
      <w:jc w:val="left"/>
    </w:pPr>
    <w:rPr>
      <w:rFonts w:ascii="Times New Roman" w:hAnsi="Times New Roman" w:eastAsia="宋体" w:cs="Times New Roman"/>
      <w:szCs w:val="21"/>
    </w:rPr>
  </w:style>
  <w:style w:type="paragraph" w:styleId="886">
    <w:name w:val="Body Text 2"/>
    <w:basedOn w:val="845"/>
    <w:link w:val="920"/>
    <w:uiPriority w:val="0"/>
    <w:qFormat/>
    <w:pPr>
      <w:jc w:val="center"/>
      <w:widowControl/>
    </w:pPr>
    <w:rPr>
      <w:rFonts w:ascii="楷体_GB2312" w:hAnsi="Times New Roman" w:eastAsia="楷体_GB2312" w:cs="Times New Roman"/>
      <w:sz w:val="28"/>
      <w:szCs w:val="28"/>
    </w:rPr>
  </w:style>
  <w:style w:type="paragraph" w:styleId="887">
    <w:name w:val="Normal (Web)"/>
    <w:basedOn w:val="845"/>
    <w:uiPriority w:val="99"/>
    <w:qFormat/>
    <w:pPr>
      <w:jc w:val="left"/>
      <w:spacing w:before="100" w:beforeAutospacing="1" w:after="100" w:afterAutospacing="1"/>
      <w:widowControl/>
    </w:pPr>
    <w:rPr>
      <w:rFonts w:ascii="宋体" w:hAnsi="宋体" w:eastAsia="宋体" w:cs="宋体"/>
      <w:sz w:val="24"/>
      <w:szCs w:val="24"/>
    </w:rPr>
  </w:style>
  <w:style w:type="paragraph" w:styleId="888">
    <w:name w:val="index 1"/>
    <w:basedOn w:val="845"/>
    <w:next w:val="845"/>
    <w:uiPriority w:val="0"/>
    <w:semiHidden/>
    <w:pPr>
      <w:spacing w:line="240" w:lineRule="atLeast"/>
    </w:pPr>
    <w:rPr>
      <w:rFonts w:ascii="Times New Roman" w:hAnsi="Times New Roman" w:eastAsia="宋体" w:cs="Times New Roman"/>
      <w:b/>
      <w:bCs/>
      <w:szCs w:val="21"/>
    </w:rPr>
  </w:style>
  <w:style w:type="paragraph" w:styleId="889">
    <w:name w:val="annotation subject"/>
    <w:basedOn w:val="864"/>
    <w:next w:val="864"/>
    <w:link w:val="921"/>
    <w:uiPriority w:val="0"/>
    <w:semiHidden/>
    <w:qFormat/>
    <w:rPr>
      <w:rFonts w:ascii="Times New Roman" w:hAnsi="Times New Roman" w:eastAsia="宋体" w:cs="Times New Roman"/>
      <w:b/>
      <w:bCs/>
      <w:szCs w:val="21"/>
    </w:rPr>
  </w:style>
  <w:style w:type="paragraph" w:styleId="890">
    <w:name w:val="Body Text First Indent"/>
    <w:basedOn w:val="845"/>
    <w:link w:val="922"/>
    <w:uiPriority w:val="0"/>
    <w:pPr>
      <w:ind w:firstLine="200"/>
      <w:spacing w:line="360" w:lineRule="auto"/>
    </w:pPr>
    <w:rPr>
      <w:rFonts w:ascii="仿宋_GB2312" w:hAnsi="Times New Roman" w:eastAsia="仿宋_GB2312" w:cs="Times New Roman"/>
      <w:sz w:val="30"/>
      <w:szCs w:val="30"/>
    </w:rPr>
  </w:style>
  <w:style w:type="table" w:styleId="891">
    <w:name w:val="Table Grid"/>
    <w:basedOn w:val="856"/>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b/>
      <w:bCs/>
    </w:rPr>
  </w:style>
  <w:style w:type="character" w:styleId="893">
    <w:name w:val="page number"/>
    <w:uiPriority w:val="0"/>
    <w:qFormat/>
  </w:style>
  <w:style w:type="character" w:styleId="894">
    <w:name w:val="FollowedHyperlink"/>
    <w:uiPriority w:val="0"/>
    <w:rPr>
      <w:color w:val="800080"/>
      <w:u w:val="single"/>
    </w:rPr>
  </w:style>
  <w:style w:type="character" w:styleId="895">
    <w:name w:val="Hyperlink"/>
    <w:uiPriority w:val="0"/>
    <w:rPr>
      <w:color w:val="0000ff"/>
      <w:u w:val="single"/>
    </w:rPr>
  </w:style>
  <w:style w:type="character" w:styleId="896">
    <w:name w:val="annotation reference"/>
    <w:uiPriority w:val="0"/>
    <w:semiHidden/>
    <w:qFormat/>
    <w:rPr>
      <w:sz w:val="21"/>
      <w:szCs w:val="21"/>
    </w:rPr>
  </w:style>
  <w:style w:type="character" w:styleId="897" w:customStyle="1">
    <w:name w:val="正文文本缩进 Char"/>
    <w:basedOn w:val="855"/>
    <w:link w:val="858"/>
    <w:uiPriority w:val="99"/>
    <w:semiHidden/>
    <w:qFormat/>
  </w:style>
  <w:style w:type="character" w:styleId="898" w:customStyle="1">
    <w:name w:val="正文首行缩进 2 Char"/>
    <w:link w:val="857"/>
    <w:uiPriority w:val="0"/>
    <w:rPr>
      <w:rFonts w:ascii="宋体" w:hAnsi="宋体" w:eastAsia="宋体" w:cs="Times New Roman"/>
      <w:szCs w:val="20"/>
    </w:rPr>
  </w:style>
  <w:style w:type="character" w:styleId="899" w:customStyle="1">
    <w:name w:val="标题 1 Char"/>
    <w:link w:val="846"/>
    <w:uiPriority w:val="0"/>
    <w:rPr>
      <w:rFonts w:ascii="楷体_GB2312" w:hAnsi="Times New Roman" w:eastAsia="楷体_GB2312" w:cs="Times New Roman"/>
      <w:sz w:val="28"/>
      <w:szCs w:val="28"/>
    </w:rPr>
  </w:style>
  <w:style w:type="character" w:styleId="900" w:customStyle="1">
    <w:name w:val="标题 2 Char"/>
    <w:link w:val="847"/>
    <w:uiPriority w:val="0"/>
    <w:qFormat/>
    <w:rPr>
      <w:rFonts w:ascii="Arial" w:hAnsi="Arial" w:eastAsia="幼圆" w:cs="Arial"/>
      <w:b/>
      <w:bCs/>
      <w:sz w:val="44"/>
      <w:szCs w:val="44"/>
    </w:rPr>
  </w:style>
  <w:style w:type="character" w:styleId="901" w:customStyle="1">
    <w:name w:val="正文缩进 Char"/>
    <w:link w:val="860"/>
    <w:uiPriority w:val="0"/>
    <w:qFormat/>
    <w:rPr>
      <w:szCs w:val="21"/>
    </w:rPr>
  </w:style>
  <w:style w:type="character" w:styleId="902" w:customStyle="1">
    <w:name w:val="标题 3 Char"/>
    <w:link w:val="848"/>
    <w:uiPriority w:val="0"/>
    <w:qFormat/>
    <w:rPr>
      <w:rFonts w:ascii="Times New Roman" w:hAnsi="Times New Roman" w:eastAsia="宋体" w:cs="Times New Roman"/>
      <w:b/>
      <w:bCs/>
      <w:sz w:val="32"/>
      <w:szCs w:val="32"/>
    </w:rPr>
  </w:style>
  <w:style w:type="character" w:styleId="903" w:customStyle="1">
    <w:name w:val="标题 4 Char"/>
    <w:link w:val="849"/>
    <w:uiPriority w:val="0"/>
    <w:qFormat/>
    <w:rPr>
      <w:rFonts w:ascii="Arial" w:hAnsi="Arial" w:eastAsia="黑体" w:cs="Arial"/>
      <w:b/>
      <w:bCs/>
      <w:sz w:val="28"/>
      <w:szCs w:val="28"/>
    </w:rPr>
  </w:style>
  <w:style w:type="character" w:styleId="904" w:customStyle="1">
    <w:name w:val="标题 5 Char"/>
    <w:link w:val="850"/>
    <w:uiPriority w:val="0"/>
    <w:qFormat/>
    <w:rPr>
      <w:rFonts w:ascii="宋体" w:hAnsi="Times New Roman" w:eastAsia="宋体" w:cs="Times New Roman"/>
      <w:color w:val="000000"/>
      <w:sz w:val="28"/>
      <w:szCs w:val="28"/>
    </w:rPr>
  </w:style>
  <w:style w:type="character" w:styleId="905" w:customStyle="1">
    <w:name w:val="标题 6 Char"/>
    <w:link w:val="851"/>
    <w:uiPriority w:val="0"/>
    <w:qFormat/>
    <w:rPr>
      <w:rFonts w:ascii="Arial" w:hAnsi="Arial" w:eastAsia="黑体" w:cs="Times New Roman"/>
      <w:b/>
      <w:bCs/>
      <w:sz w:val="24"/>
      <w:szCs w:val="24"/>
    </w:rPr>
  </w:style>
  <w:style w:type="character" w:styleId="906" w:customStyle="1">
    <w:name w:val="标题 7 Char"/>
    <w:link w:val="852"/>
    <w:uiPriority w:val="0"/>
    <w:qFormat/>
    <w:rPr>
      <w:rFonts w:ascii="Times New Roman" w:hAnsi="Times New Roman" w:eastAsia="宋体" w:cs="Times New Roman"/>
      <w:b/>
      <w:bCs/>
      <w:sz w:val="24"/>
      <w:szCs w:val="24"/>
    </w:rPr>
  </w:style>
  <w:style w:type="character" w:styleId="907" w:customStyle="1">
    <w:name w:val="标题 8 Char"/>
    <w:link w:val="853"/>
    <w:uiPriority w:val="0"/>
    <w:qFormat/>
    <w:rPr>
      <w:rFonts w:ascii="Arial" w:hAnsi="Arial" w:eastAsia="黑体" w:cs="Times New Roman"/>
      <w:sz w:val="24"/>
      <w:szCs w:val="24"/>
    </w:rPr>
  </w:style>
  <w:style w:type="character" w:styleId="908" w:customStyle="1">
    <w:name w:val="标题 9 Char"/>
    <w:link w:val="854"/>
    <w:uiPriority w:val="0"/>
    <w:qFormat/>
    <w:rPr>
      <w:rFonts w:ascii="Arial" w:hAnsi="Arial" w:eastAsia="黑体" w:cs="Times New Roman"/>
      <w:szCs w:val="21"/>
    </w:rPr>
  </w:style>
  <w:style w:type="character" w:styleId="909" w:customStyle="1">
    <w:name w:val="文档结构图 Char"/>
    <w:link w:val="863"/>
    <w:uiPriority w:val="0"/>
    <w:semiHidden/>
    <w:qFormat/>
    <w:rPr>
      <w:rFonts w:ascii="Times New Roman" w:hAnsi="Times New Roman" w:eastAsia="宋体" w:cs="Times New Roman"/>
      <w:szCs w:val="21"/>
      <w:shd w:val="clear" w:color="auto" w:fill="000080"/>
    </w:rPr>
  </w:style>
  <w:style w:type="character" w:styleId="910" w:customStyle="1">
    <w:name w:val="批注文字 Char"/>
    <w:basedOn w:val="855"/>
    <w:link w:val="864"/>
    <w:uiPriority w:val="99"/>
    <w:semiHidden/>
    <w:qFormat/>
  </w:style>
  <w:style w:type="character" w:styleId="911" w:customStyle="1">
    <w:name w:val="正文文本 3 Char"/>
    <w:link w:val="865"/>
    <w:uiPriority w:val="0"/>
    <w:qFormat/>
    <w:rPr>
      <w:rFonts w:ascii="仿宋_GB2312" w:hAnsi="Arial" w:eastAsia="仿宋_GB2312" w:cs="Times New Roman"/>
      <w:sz w:val="32"/>
      <w:szCs w:val="32"/>
    </w:rPr>
  </w:style>
  <w:style w:type="character" w:styleId="912" w:customStyle="1">
    <w:name w:val="正文文本 Char"/>
    <w:link w:val="866"/>
    <w:uiPriority w:val="0"/>
    <w:rPr>
      <w:rFonts w:ascii="楷体_GB2312" w:hAnsi="Arial" w:eastAsia="楷体_GB2312" w:cs="Times New Roman"/>
      <w:sz w:val="28"/>
      <w:szCs w:val="28"/>
    </w:rPr>
  </w:style>
  <w:style w:type="character" w:styleId="913" w:customStyle="1">
    <w:name w:val="纯文本 Char"/>
    <w:link w:val="871"/>
    <w:uiPriority w:val="0"/>
    <w:rPr>
      <w:rFonts w:ascii="宋体" w:hAnsi="Courier New" w:eastAsia="宋体" w:cs="Courier New"/>
      <w:szCs w:val="21"/>
    </w:rPr>
  </w:style>
  <w:style w:type="character" w:styleId="914" w:customStyle="1">
    <w:name w:val="日期 Char"/>
    <w:link w:val="873"/>
    <w:uiPriority w:val="0"/>
    <w:qFormat/>
    <w:rPr>
      <w:rFonts w:ascii="Times New Roman" w:hAnsi="Times New Roman" w:eastAsia="宋体" w:cs="Times New Roman"/>
      <w:sz w:val="24"/>
      <w:szCs w:val="24"/>
    </w:rPr>
  </w:style>
  <w:style w:type="character" w:styleId="915" w:customStyle="1">
    <w:name w:val="正文文本缩进 2 Char"/>
    <w:link w:val="874"/>
    <w:uiPriority w:val="0"/>
    <w:qFormat/>
    <w:rPr>
      <w:rFonts w:ascii="Arial" w:hAnsi="Arial" w:eastAsia="仿宋_GB2312" w:cs="Arial"/>
      <w:sz w:val="32"/>
      <w:szCs w:val="32"/>
    </w:rPr>
  </w:style>
  <w:style w:type="character" w:styleId="916" w:customStyle="1">
    <w:name w:val="批注框文本 Char"/>
    <w:link w:val="875"/>
    <w:uiPriority w:val="0"/>
    <w:semiHidden/>
    <w:qFormat/>
    <w:rPr>
      <w:rFonts w:ascii="Times New Roman" w:hAnsi="Times New Roman" w:eastAsia="宋体" w:cs="Times New Roman"/>
      <w:sz w:val="18"/>
      <w:szCs w:val="18"/>
    </w:rPr>
  </w:style>
  <w:style w:type="character" w:styleId="917" w:customStyle="1">
    <w:name w:val="页脚 Char"/>
    <w:link w:val="876"/>
    <w:uiPriority w:val="0"/>
    <w:qFormat/>
    <w:rPr>
      <w:rFonts w:ascii="Times New Roman" w:hAnsi="Times New Roman" w:eastAsia="宋体" w:cs="Times New Roman"/>
      <w:sz w:val="18"/>
      <w:szCs w:val="18"/>
    </w:rPr>
  </w:style>
  <w:style w:type="character" w:styleId="918" w:customStyle="1">
    <w:name w:val="页眉 Char"/>
    <w:link w:val="877"/>
    <w:uiPriority w:val="0"/>
    <w:rPr>
      <w:rFonts w:ascii="Times New Roman" w:hAnsi="Times New Roman" w:eastAsia="宋体" w:cs="Times New Roman"/>
      <w:sz w:val="18"/>
      <w:szCs w:val="18"/>
    </w:rPr>
  </w:style>
  <w:style w:type="character" w:styleId="919" w:customStyle="1">
    <w:name w:val="正文文本缩进 3 Char"/>
    <w:link w:val="882"/>
    <w:uiPriority w:val="0"/>
    <w:rPr>
      <w:rFonts w:ascii="Arial" w:hAnsi="Arial" w:eastAsia="仿宋_GB2312" w:cs="Arial"/>
      <w:color w:val="ffff00"/>
      <w:sz w:val="32"/>
      <w:szCs w:val="32"/>
    </w:rPr>
  </w:style>
  <w:style w:type="character" w:styleId="920" w:customStyle="1">
    <w:name w:val="正文文本 2 Char"/>
    <w:link w:val="886"/>
    <w:uiPriority w:val="0"/>
    <w:qFormat/>
    <w:rPr>
      <w:rFonts w:ascii="楷体_GB2312" w:hAnsi="Times New Roman" w:eastAsia="楷体_GB2312" w:cs="Times New Roman"/>
      <w:sz w:val="28"/>
      <w:szCs w:val="28"/>
    </w:rPr>
  </w:style>
  <w:style w:type="character" w:styleId="921" w:customStyle="1">
    <w:name w:val="批注主题 Char"/>
    <w:link w:val="889"/>
    <w:uiPriority w:val="0"/>
    <w:semiHidden/>
    <w:qFormat/>
    <w:rPr>
      <w:rFonts w:ascii="Times New Roman" w:hAnsi="Times New Roman" w:eastAsia="宋体" w:cs="Times New Roman"/>
      <w:b/>
      <w:bCs/>
      <w:szCs w:val="21"/>
    </w:rPr>
  </w:style>
  <w:style w:type="character" w:styleId="922" w:customStyle="1">
    <w:name w:val="正文首行缩进 Char"/>
    <w:link w:val="890"/>
    <w:uiPriority w:val="0"/>
    <w:qFormat/>
    <w:rPr>
      <w:rFonts w:ascii="仿宋_GB2312" w:hAnsi="Times New Roman" w:eastAsia="仿宋_GB2312" w:cs="Times New Roman"/>
      <w:sz w:val="30"/>
      <w:szCs w:val="30"/>
    </w:rPr>
  </w:style>
  <w:style w:type="paragraph" w:styleId="923" w:customStyle="1">
    <w:name w:val="索引 41"/>
    <w:basedOn w:val="845"/>
    <w:next w:val="845"/>
    <w:uiPriority w:val="0"/>
    <w:semiHidden/>
    <w:qFormat/>
    <w:pPr>
      <w:ind w:left="1260"/>
    </w:pPr>
    <w:rPr>
      <w:rFonts w:ascii="Calibri" w:hAnsi="Calibri" w:eastAsia="Calibri" w:cs="宋体"/>
      <w:sz w:val="20"/>
      <w:lang w:val="zh-CN"/>
    </w:rPr>
  </w:style>
  <w:style w:type="paragraph" w:styleId="924" w:customStyle="1">
    <w:name w:val="正文文本缩进1"/>
    <w:basedOn w:val="845"/>
    <w:next w:val="925"/>
    <w:uiPriority w:val="0"/>
    <w:unhideWhenUsed/>
    <w:qFormat/>
    <w:pPr>
      <w:ind w:left="420"/>
      <w:spacing w:after="120"/>
    </w:pPr>
  </w:style>
  <w:style w:type="paragraph" w:styleId="925" w:customStyle="1">
    <w:name w:val="正文文本首行缩进 2"/>
    <w:basedOn w:val="924"/>
    <w:uiPriority w:val="0"/>
    <w:qFormat/>
    <w:pPr>
      <w:ind w:left="0" w:firstLine="420"/>
      <w:spacing w:after="0" w:line="360" w:lineRule="auto"/>
    </w:pPr>
    <w:rPr>
      <w:rFonts w:ascii="宋体" w:hAnsi="宋体"/>
      <w:sz w:val="20"/>
      <w:szCs w:val="20"/>
      <w:lang w:val="en-US" w:eastAsia="en-US"/>
    </w:rPr>
  </w:style>
  <w:style w:type="character" w:styleId="926" w:customStyle="1">
    <w:name w:val="font5 Char"/>
    <w:uiPriority w:val="0"/>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845"/>
    <w:link w:val="927"/>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845"/>
    <w:link w:val="929"/>
    <w:uiPriority w:val="0"/>
    <w:qFormat/>
    <w:pPr>
      <w:contextualSpacing/>
      <w:ind w:left="720"/>
      <w:jc w:val="left"/>
      <w:widowControl/>
    </w:pPr>
    <w:rPr>
      <w:rFonts w:ascii="Calibri" w:hAnsi="Calibri"/>
      <w:sz w:val="24"/>
      <w:szCs w:val="24"/>
      <w:lang w:eastAsia="en-US" w:bidi="en-US"/>
    </w:rPr>
  </w:style>
  <w:style w:type="paragraph" w:styleId="931" w:customStyle="1">
    <w:name w:val="Body Text(ch)"/>
    <w:basedOn w:val="845"/>
    <w:next w:val="866"/>
    <w:uiPriority w:val="0"/>
    <w:qFormat/>
    <w:pPr>
      <w:spacing w:after="120"/>
    </w:pPr>
    <w:rPr>
      <w:rFonts w:ascii="宋体" w:hAnsi="Arial" w:eastAsia="宋体" w:cs="Times New Roman"/>
      <w:bCs/>
      <w:iCs/>
      <w:szCs w:val="24"/>
    </w:rPr>
  </w:style>
  <w:style w:type="paragraph" w:styleId="932" w:customStyle="1">
    <w:name w:val="xl27"/>
    <w:basedOn w:val="84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3" w:customStyle="1">
    <w:name w:val="xl26"/>
    <w:basedOn w:val="84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4" w:customStyle="1">
    <w:name w:val="Char"/>
    <w:basedOn w:val="845"/>
    <w:uiPriority w:val="0"/>
    <w:pPr>
      <w:ind w:firstLine="200"/>
      <w:tabs>
        <w:tab w:val="left" w:pos="360" w:leader="none"/>
      </w:tabs>
    </w:pPr>
    <w:rPr>
      <w:rFonts w:ascii="Times New Roman" w:hAnsi="Times New Roman" w:eastAsia="宋体" w:cs="Times New Roman"/>
      <w:sz w:val="28"/>
      <w:szCs w:val="30"/>
    </w:rPr>
  </w:style>
  <w:style w:type="paragraph" w:styleId="935" w:customStyle="1">
    <w:name w:val=" Char"/>
    <w:basedOn w:val="863"/>
    <w:uiPriority w:val="0"/>
    <w:rPr>
      <w:rFonts w:ascii="Tahoma" w:hAnsi="Tahoma"/>
      <w:sz w:val="24"/>
      <w:szCs w:val="24"/>
    </w:rPr>
  </w:style>
  <w:style w:type="paragraph" w:styleId="936" w:customStyle="1">
    <w:name w:val="普通正文"/>
    <w:basedOn w:val="845"/>
    <w:uiPriority w:val="0"/>
    <w:qFormat/>
    <w:pPr>
      <w:ind w:firstLine="480"/>
      <w:jc w:val="left"/>
      <w:spacing w:before="120" w:after="120" w:line="360" w:lineRule="auto"/>
    </w:pPr>
    <w:rPr>
      <w:rFonts w:ascii="Arial" w:hAnsi="Arial" w:eastAsia="宋体" w:cs="Times New Roman"/>
      <w:sz w:val="24"/>
      <w:szCs w:val="24"/>
    </w:rPr>
  </w:style>
  <w:style w:type="paragraph" w:styleId="937" w:customStyle="1">
    <w:name w:val="table_lines"/>
    <w:basedOn w:val="845"/>
    <w:uiPriority w:val="0"/>
    <w:qFormat/>
    <w:pPr>
      <w:jc w:val="left"/>
      <w:widowControl/>
    </w:pPr>
    <w:rPr>
      <w:rFonts w:ascii="Times New Roman" w:hAnsi="Times New Roman" w:eastAsia="宋体" w:cs="Times New Roman"/>
      <w:sz w:val="20"/>
      <w:szCs w:val="20"/>
      <w:lang w:val="de-DE" w:eastAsia="de-DE"/>
    </w:rPr>
  </w:style>
  <w:style w:type="paragraph" w:styleId="938"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9" w:customStyle="1">
    <w:name w:val="font7"/>
    <w:basedOn w:val="845"/>
    <w:uiPriority w:val="0"/>
    <w:pPr>
      <w:jc w:val="left"/>
      <w:spacing w:before="100" w:beforeAutospacing="1" w:after="100" w:afterAutospacing="1"/>
      <w:widowControl/>
    </w:pPr>
    <w:rPr>
      <w:rFonts w:hint="eastAsia" w:ascii="宋体" w:hAnsi="宋体" w:eastAsia="宋体" w:cs="Times New Roman"/>
      <w:sz w:val="18"/>
      <w:szCs w:val="18"/>
    </w:rPr>
  </w:style>
  <w:style w:type="paragraph" w:styleId="940" w:customStyle="1">
    <w:name w:val=" Char Char Char Char"/>
    <w:basedOn w:val="863"/>
    <w:uiPriority w:val="0"/>
    <w:pPr>
      <w:spacing w:line="360" w:lineRule="auto"/>
    </w:pPr>
    <w:rPr>
      <w:rFonts w:ascii="Tahoma" w:hAnsi="Tahoma"/>
      <w:sz w:val="24"/>
      <w:szCs w:val="24"/>
    </w:rPr>
  </w:style>
  <w:style w:type="paragraph" w:styleId="941">
    <w:name w:val="List Paragraph"/>
    <w:basedOn w:val="845"/>
    <w:uiPriority w:val="0"/>
    <w:qFormat/>
    <w:pPr>
      <w:contextualSpacing/>
      <w:ind w:left="720"/>
      <w:jc w:val="left"/>
      <w:widowControl/>
    </w:pPr>
    <w:rPr>
      <w:rFonts w:ascii="Calibri" w:hAnsi="Calibri" w:eastAsia="宋体" w:cs="Times New Roman"/>
      <w:sz w:val="24"/>
      <w:szCs w:val="24"/>
      <w:lang w:eastAsia="en-US" w:bidi="en-US"/>
    </w:rPr>
  </w:style>
  <w:style w:type="paragraph" w:styleId="942" w:customStyle="1">
    <w:name w:val="4"/>
    <w:basedOn w:val="845"/>
    <w:next w:val="882"/>
    <w:uiPriority w:val="0"/>
    <w:qFormat/>
    <w:pPr>
      <w:ind w:firstLine="420"/>
      <w:spacing w:line="360" w:lineRule="auto"/>
    </w:pPr>
    <w:rPr>
      <w:rFonts w:ascii="Times New Roman" w:hAnsi="Times New Roman" w:eastAsia="宋体" w:cs="Times New Roman"/>
      <w:color w:val="ff0000"/>
      <w:sz w:val="24"/>
      <w:szCs w:val="24"/>
    </w:rPr>
  </w:style>
  <w:style w:type="paragraph" w:styleId="943" w:customStyle="1">
    <w:name w:val="普通 (Web)"/>
    <w:basedOn w:val="845"/>
    <w:uiPriority w:val="0"/>
    <w:pPr>
      <w:jc w:val="left"/>
      <w:spacing w:before="100" w:beforeAutospacing="1" w:after="100" w:afterAutospacing="1"/>
      <w:widowControl/>
    </w:pPr>
    <w:rPr>
      <w:rFonts w:ascii="宋体" w:hAnsi="宋体" w:eastAsia="宋体" w:cs="Times New Roman"/>
      <w:sz w:val="24"/>
      <w:szCs w:val="24"/>
    </w:rPr>
  </w:style>
  <w:style w:type="paragraph" w:styleId="944" w:customStyle="1">
    <w:name w:val=" Char Char Char Char Char Char Char Char Char Char"/>
    <w:basedOn w:val="845"/>
    <w:uiPriority w:val="0"/>
    <w:qFormat/>
    <w:pPr>
      <w:spacing w:line="360" w:lineRule="auto"/>
    </w:pPr>
    <w:rPr>
      <w:rFonts w:ascii="Times New Roman" w:hAnsi="Times New Roman" w:eastAsia="宋体" w:cs="Times New Roman"/>
      <w:sz w:val="24"/>
      <w:szCs w:val="20"/>
    </w:rPr>
  </w:style>
  <w:style w:type="paragraph" w:styleId="945" w:customStyle="1">
    <w:name w:val="样式1"/>
    <w:basedOn w:val="845"/>
    <w:uiPriority w:val="0"/>
    <w:pPr>
      <w:numPr>
        <w:ilvl w:val="0"/>
        <w:numId w:val="3"/>
      </w:numPr>
    </w:pPr>
    <w:rPr>
      <w:rFonts w:ascii="宋体" w:hAnsi="宋体" w:eastAsia="宋体" w:cs="Times New Roman"/>
      <w:szCs w:val="21"/>
    </w:rPr>
  </w:style>
  <w:style w:type="paragraph" w:styleId="946" w:customStyle="1">
    <w:name w:val="font6"/>
    <w:basedOn w:val="845"/>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947" w:customStyle="1">
    <w:name w:val="xl25"/>
    <w:basedOn w:val="845"/>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845"/>
    <w:next w:val="845"/>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9" w:customStyle="1">
    <w:name w:val="标题3"/>
    <w:basedOn w:val="845"/>
    <w:next w:val="845"/>
    <w:uiPriority w:val="0"/>
    <w:pPr>
      <w:ind w:firstLine="624"/>
      <w:spacing w:line="590" w:lineRule="atLeast"/>
    </w:pPr>
    <w:rPr>
      <w:rFonts w:ascii="方正黑体_GBK" w:hAnsi="Times New Roman" w:eastAsia="方正黑体_GBK" w:cs="Times New Roman"/>
      <w:sz w:val="32"/>
      <w:szCs w:val="32"/>
    </w:rPr>
  </w:style>
  <w:style w:type="paragraph" w:styleId="950" w:customStyle="1">
    <w:name w:val="xl24"/>
    <w:basedOn w:val="845"/>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1" w:customStyle="1">
    <w:name w:val="xl29"/>
    <w:basedOn w:val="845"/>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52" w:customStyle="1">
    <w:name w:val="Char Char Char Char Char Char Char Char"/>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953" w:customStyle="1">
    <w:name w:val="xl28"/>
    <w:basedOn w:val="84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4" w:customStyle="1">
    <w:name w:val=" Char Char Char Char Char Char Char Char"/>
    <w:basedOn w:val="845"/>
    <w:uiPriority w:val="0"/>
    <w:qFormat/>
    <w:pPr>
      <w:jc w:val="left"/>
      <w:spacing w:after="160" w:line="240" w:lineRule="exact"/>
      <w:widowControl/>
    </w:pPr>
    <w:rPr>
      <w:rFonts w:ascii="Verdana" w:hAnsi="Verdana" w:eastAsia="宋体" w:cs="Times New Roman"/>
      <w:sz w:val="20"/>
      <w:szCs w:val="20"/>
      <w:lang w:eastAsia="en-US"/>
    </w:rPr>
  </w:style>
  <w:style w:type="paragraph" w:styleId="955" w:customStyle="1">
    <w:name w:val="xl30"/>
    <w:basedOn w:val="845"/>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6" w:customStyle="1">
    <w:name w:val="Char Char Char Char"/>
    <w:basedOn w:val="863"/>
    <w:uiPriority w:val="0"/>
    <w:pPr>
      <w:spacing w:line="360" w:lineRule="auto"/>
    </w:pPr>
    <w:rPr>
      <w:rFonts w:ascii="Tahoma" w:hAnsi="Tahoma"/>
      <w:sz w:val="24"/>
      <w:szCs w:val="24"/>
    </w:rPr>
  </w:style>
  <w:style w:type="paragraph" w:styleId="957" w:customStyle="1">
    <w:name w:val="table_1stline"/>
    <w:basedOn w:val="845"/>
    <w:uiPriority w:val="0"/>
    <w:pPr>
      <w:jc w:val="left"/>
      <w:spacing w:before="120"/>
      <w:widowControl/>
    </w:pPr>
    <w:rPr>
      <w:rFonts w:ascii="Times New Roman" w:hAnsi="Times New Roman" w:eastAsia="宋体" w:cs="Times New Roman"/>
      <w:bCs/>
      <w:sz w:val="20"/>
      <w:szCs w:val="20"/>
      <w:lang w:val="de-DE" w:eastAsia="de-DE"/>
    </w:rPr>
  </w:style>
  <w:style w:type="paragraph" w:styleId="958" w:customStyle="1">
    <w:name w:val="font5"/>
    <w:basedOn w:val="845"/>
    <w:uiPriority w:val="0"/>
    <w:pPr>
      <w:jc w:val="left"/>
      <w:spacing w:before="100" w:beforeAutospacing="1" w:after="100" w:afterAutospacing="1"/>
      <w:widowControl/>
    </w:pPr>
    <w:rPr>
      <w:rFonts w:hint="eastAsia" w:ascii="宋体" w:hAnsi="宋体" w:eastAsia="宋体" w:cs="Times New Roman"/>
      <w:sz w:val="28"/>
      <w:szCs w:val="28"/>
    </w:rPr>
  </w:style>
  <w:style w:type="paragraph" w:styleId="959" w:customStyle="1">
    <w:name w:val="标题1"/>
    <w:basedOn w:val="845"/>
    <w:next w:val="845"/>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60" w:customStyle="1">
    <w:name w:val="_Style 112"/>
    <w:uiPriority w:val="99"/>
    <w:semiHidden/>
    <w:rPr>
      <w:rFonts w:ascii="Times New Roman" w:hAnsi="Times New Roman" w:eastAsia="宋体" w:cs="Times New Roman"/>
      <w:sz w:val="21"/>
      <w:szCs w:val="21"/>
      <w:lang w:val="en-US" w:eastAsia="zh-CN" w:bidi="ar-SA"/>
    </w:rPr>
  </w:style>
  <w:style w:type="paragraph" w:styleId="961">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62" w:customStyle="1">
    <w:name w:val="Table Normal"/>
    <w:uiPriority w:val="0"/>
    <w:qFormat/>
    <w:tblPr>
      <w:tblCellMar>
        <w:left w:w="0" w:type="dxa"/>
        <w:top w:w="0" w:type="dxa"/>
        <w:right w:w="0" w:type="dxa"/>
        <w:bottom w:w="0" w:type="dxa"/>
      </w:tblCellMar>
    </w:tblPr>
  </w:style>
  <w:style w:type="paragraph" w:styleId="963" w:customStyle="1">
    <w:name w:val="正文文本 211"/>
    <w:basedOn w:val="845"/>
    <w:uiPriority w:val="99"/>
    <w:qFormat/>
    <w:pPr>
      <w:jc w:val="center"/>
    </w:pPr>
    <w:rPr>
      <w:b/>
      <w:bCs/>
      <w:sz w:val="20"/>
      <w:szCs w:val="20"/>
    </w:rPr>
  </w:style>
  <w:style w:type="paragraph" w:styleId="964" w:customStyle="1">
    <w:name w:val="正文文本1"/>
    <w:basedOn w:val="845"/>
    <w:next w:val="845"/>
    <w:uiPriority w:val="0"/>
    <w:semiHidden/>
    <w:qFormat/>
    <w:rPr>
      <w:rFonts w:ascii="Arial" w:hAnsi="Arial" w:eastAsia="Arial" w:cs="Arial"/>
      <w:sz w:val="21"/>
      <w:szCs w:val="21"/>
      <w:lang w:val="en-US" w:eastAsia="en-US" w:bidi="ar-SA"/>
    </w:rPr>
  </w:style>
  <w:style w:type="paragraph" w:styleId="965" w:customStyle="1">
    <w:name w:val="正文文本12"/>
    <w:basedOn w:val="845"/>
    <w:uiPriority w:val="1"/>
    <w:qFormat/>
    <w:pPr>
      <w:ind w:left="120"/>
    </w:pPr>
    <w:rPr>
      <w:rFonts w:ascii="宋体" w:hAnsi="宋体" w:eastAsia="宋体" w:cs="宋体"/>
      <w:sz w:val="21"/>
      <w:szCs w:val="21"/>
      <w:lang w:val="zh-CN" w:eastAsia="zh-CN" w:bidi="zh-CN"/>
    </w:rPr>
  </w:style>
  <w:style w:type="paragraph" w:styleId="966" w:customStyle="1">
    <w:name w:val="纯文本1"/>
    <w:basedOn w:val="845"/>
    <w:uiPriority w:val="0"/>
    <w:qFormat/>
    <w:rPr>
      <w:rFonts w:ascii="宋体" w:hAnsi="Courier New" w:cs="Courier New"/>
    </w:rPr>
  </w:style>
  <w:style w:type="table" w:styleId="967" w:customStyle="1">
    <w:name w:val="网格型1"/>
    <w:basedOn w:val="968"/>
    <w:uiPriority w:val="0"/>
    <w:qFormat/>
    <w:pPr>
      <w:jc w:val="both"/>
      <w:widowControl w:val="off"/>
    </w:pPr>
    <w:tblPr/>
  </w:style>
  <w:style w:type="table" w:styleId="968" w:customStyle="1">
    <w:name w:val="普通表格1"/>
    <w:uiPriority w:val="99"/>
    <w:unhideWhenUsed/>
    <w:qFormat/>
    <w:tblPr/>
  </w:style>
  <w:style w:type="character" w:styleId="969" w:customStyle="1">
    <w:name w:val="15"/>
    <w:basedOn w:val="855"/>
    <w:uiPriority w:val="0"/>
    <w:rPr>
      <w:rFonts w:hint="default" w:ascii="Times New Roman" w:hAnsi="Times New Roman" w:cs="Times New Roman"/>
    </w:rPr>
  </w:style>
  <w:style w:type="numbering" w:styleId="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吴慧</cp:lastModifiedBy>
  <cp:revision>4</cp:revision>
  <dcterms:created xsi:type="dcterms:W3CDTF">2023-03-27T07:28:00Z</dcterms:created>
  <dcterms:modified xsi:type="dcterms:W3CDTF">2026-02-10T08:33:27Z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A67D29D4C5B5433F9C5FEE3947D5FF27_13</vt:lpwstr>
  </property>
  <property fmtid="{D5CDD505-2E9C-101B-9397-08002B2CF9AE}" pid="4" name="KSOTemplateDocerSaveRecord">
    <vt:lpwstr>eyJoZGlkIjoiNzVhYzYyYmNkNDMxZDliNzIxZmM3MTJlNDRmMjQyMmUiLCJ1c2VySWQiOiI1NjUzMjI1NzYifQ==</vt:lpwstr>
  </property>
</Properties>
</file>